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30DE6" w14:textId="3B5CB304" w:rsidR="008A1EB7" w:rsidRPr="000776ED" w:rsidRDefault="00CD21F4" w:rsidP="000776ED">
      <w:pPr>
        <w:rPr>
          <w:rFonts w:cstheme="minorHAnsi"/>
          <w:b/>
          <w:sz w:val="24"/>
          <w:szCs w:val="24"/>
        </w:rPr>
      </w:pPr>
      <w:r>
        <w:rPr>
          <w:noProof/>
          <w:lang w:eastAsia="en-GB"/>
        </w:rPr>
        <w:drawing>
          <wp:anchor distT="0" distB="0" distL="114300" distR="114300" simplePos="0" relativeHeight="251659264" behindDoc="0" locked="0" layoutInCell="1" allowOverlap="1" wp14:anchorId="0C075866" wp14:editId="6E01A342">
            <wp:simplePos x="0" y="0"/>
            <wp:positionH relativeFrom="column">
              <wp:posOffset>1689100</wp:posOffset>
            </wp:positionH>
            <wp:positionV relativeFrom="paragraph">
              <wp:posOffset>501650</wp:posOffset>
            </wp:positionV>
            <wp:extent cx="1014095" cy="732790"/>
            <wp:effectExtent l="0" t="0" r="0" b="0"/>
            <wp:wrapThrough wrapText="bothSides">
              <wp:wrapPolygon edited="0">
                <wp:start x="0" y="0"/>
                <wp:lineTo x="0" y="20776"/>
                <wp:lineTo x="21100" y="20776"/>
                <wp:lineTo x="21100" y="0"/>
                <wp:lineTo x="0" y="0"/>
              </wp:wrapPolygon>
            </wp:wrapThrough>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732790"/>
                    </a:xfrm>
                    <a:prstGeom prst="rect">
                      <a:avLst/>
                    </a:prstGeom>
                    <a:noFill/>
                    <a:ln>
                      <a:noFill/>
                    </a:ln>
                  </pic:spPr>
                </pic:pic>
              </a:graphicData>
            </a:graphic>
          </wp:anchor>
        </w:drawing>
      </w:r>
      <w:r w:rsidR="001F7F9D">
        <w:rPr>
          <w:noProof/>
          <w:lang w:eastAsia="en-GB"/>
        </w:rPr>
        <w:drawing>
          <wp:anchor distT="0" distB="0" distL="114300" distR="114300" simplePos="0" relativeHeight="251665408" behindDoc="0" locked="0" layoutInCell="1" allowOverlap="1" wp14:anchorId="79A11E2C" wp14:editId="27D6FED7">
            <wp:simplePos x="0" y="0"/>
            <wp:positionH relativeFrom="margin">
              <wp:align>right</wp:align>
            </wp:positionH>
            <wp:positionV relativeFrom="paragraph">
              <wp:posOffset>182245</wp:posOffset>
            </wp:positionV>
            <wp:extent cx="923925" cy="876300"/>
            <wp:effectExtent l="0" t="0" r="9525" b="0"/>
            <wp:wrapThrough wrapText="bothSides">
              <wp:wrapPolygon edited="0">
                <wp:start x="0" y="0"/>
                <wp:lineTo x="0" y="21130"/>
                <wp:lineTo x="21377" y="21130"/>
                <wp:lineTo x="21377" y="0"/>
                <wp:lineTo x="0" y="0"/>
              </wp:wrapPolygon>
            </wp:wrapThrough>
            <wp:docPr id="758343066" name="Picture 75834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3925" cy="876300"/>
                    </a:xfrm>
                    <a:prstGeom prst="rect">
                      <a:avLst/>
                    </a:prstGeom>
                  </pic:spPr>
                </pic:pic>
              </a:graphicData>
            </a:graphic>
          </wp:anchor>
        </w:drawing>
      </w:r>
      <w:r w:rsidR="001F7F9D">
        <w:rPr>
          <w:noProof/>
          <w:lang w:eastAsia="en-GB"/>
        </w:rPr>
        <w:drawing>
          <wp:anchor distT="0" distB="0" distL="114300" distR="114300" simplePos="0" relativeHeight="251663360" behindDoc="0" locked="0" layoutInCell="1" allowOverlap="1" wp14:anchorId="2A0DDF3E" wp14:editId="7E03AA92">
            <wp:simplePos x="0" y="0"/>
            <wp:positionH relativeFrom="column">
              <wp:posOffset>4819650</wp:posOffset>
            </wp:positionH>
            <wp:positionV relativeFrom="paragraph">
              <wp:posOffset>231775</wp:posOffset>
            </wp:positionV>
            <wp:extent cx="819150" cy="771525"/>
            <wp:effectExtent l="0" t="0" r="0" b="9525"/>
            <wp:wrapThrough wrapText="bothSides">
              <wp:wrapPolygon edited="0">
                <wp:start x="0" y="0"/>
                <wp:lineTo x="0" y="21333"/>
                <wp:lineTo x="21098" y="21333"/>
                <wp:lineTo x="21098" y="0"/>
                <wp:lineTo x="0" y="0"/>
              </wp:wrapPolygon>
            </wp:wrapThrough>
            <wp:docPr id="573860665" name="Picture 573860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819150" cy="771525"/>
                    </a:xfrm>
                    <a:prstGeom prst="rect">
                      <a:avLst/>
                    </a:prstGeom>
                  </pic:spPr>
                </pic:pic>
              </a:graphicData>
            </a:graphic>
          </wp:anchor>
        </w:drawing>
      </w:r>
      <w:r>
        <w:rPr>
          <w:noProof/>
          <w:lang w:eastAsia="en-GB"/>
        </w:rPr>
        <w:drawing>
          <wp:anchor distT="0" distB="0" distL="114300" distR="114300" simplePos="0" relativeHeight="251661312" behindDoc="0" locked="0" layoutInCell="1" allowOverlap="1" wp14:anchorId="7EB8BCFE" wp14:editId="03AE140D">
            <wp:simplePos x="0" y="0"/>
            <wp:positionH relativeFrom="column">
              <wp:posOffset>2863850</wp:posOffset>
            </wp:positionH>
            <wp:positionV relativeFrom="paragraph">
              <wp:posOffset>233045</wp:posOffset>
            </wp:positionV>
            <wp:extent cx="1670050" cy="647065"/>
            <wp:effectExtent l="0" t="0" r="6350" b="635"/>
            <wp:wrapThrough wrapText="bothSides">
              <wp:wrapPolygon edited="0">
                <wp:start x="0" y="0"/>
                <wp:lineTo x="0" y="20985"/>
                <wp:lineTo x="21436" y="20985"/>
                <wp:lineTo x="21436" y="0"/>
                <wp:lineTo x="0" y="0"/>
              </wp:wrapPolygon>
            </wp:wrapThrough>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70050" cy="647065"/>
                    </a:xfrm>
                    <a:prstGeom prst="rect">
                      <a:avLst/>
                    </a:prstGeom>
                    <a:noFill/>
                    <a:ln>
                      <a:noFill/>
                    </a:ln>
                  </pic:spPr>
                </pic:pic>
              </a:graphicData>
            </a:graphic>
          </wp:anchor>
        </w:drawing>
      </w:r>
      <w:r w:rsidR="00087B00" w:rsidRPr="008A1EB7">
        <w:rPr>
          <w:rFonts w:cstheme="minorHAnsi"/>
          <w:noProof/>
          <w:lang w:eastAsia="en-GB"/>
        </w:rPr>
        <w:drawing>
          <wp:anchor distT="0" distB="0" distL="114300" distR="114300" simplePos="0" relativeHeight="251657216" behindDoc="1" locked="0" layoutInCell="1" allowOverlap="1" wp14:anchorId="239442D8" wp14:editId="6632B191">
            <wp:simplePos x="0" y="0"/>
            <wp:positionH relativeFrom="column">
              <wp:posOffset>140101</wp:posOffset>
            </wp:positionH>
            <wp:positionV relativeFrom="paragraph">
              <wp:posOffset>243205</wp:posOffset>
            </wp:positionV>
            <wp:extent cx="1323109" cy="733236"/>
            <wp:effectExtent l="0" t="0" r="0" b="0"/>
            <wp:wrapNone/>
            <wp:docPr id="1" name="Picture 1" descr="Circ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ircle&#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23109" cy="733236"/>
                    </a:xfrm>
                    <a:prstGeom prst="rect">
                      <a:avLst/>
                    </a:prstGeom>
                  </pic:spPr>
                </pic:pic>
              </a:graphicData>
            </a:graphic>
            <wp14:sizeRelH relativeFrom="margin">
              <wp14:pctWidth>0</wp14:pctWidth>
            </wp14:sizeRelH>
            <wp14:sizeRelV relativeFrom="margin">
              <wp14:pctHeight>0</wp14:pctHeight>
            </wp14:sizeRelV>
          </wp:anchor>
        </w:drawing>
      </w:r>
      <w:r w:rsidR="00C41120">
        <w:rPr>
          <w:rFonts w:eastAsia="Times New Roman" w:cstheme="minorHAnsi"/>
          <w:b/>
          <w:bCs/>
          <w:sz w:val="48"/>
          <w:szCs w:val="24"/>
          <w:lang w:eastAsia="en-GB"/>
        </w:rPr>
        <w:t xml:space="preserve">                                        </w:t>
      </w:r>
    </w:p>
    <w:p w14:paraId="3BB8C35A" w14:textId="2823D208" w:rsidR="00B32ED9" w:rsidRDefault="00B32ED9" w:rsidP="00B32ED9">
      <w:pPr>
        <w:spacing w:after="0" w:line="240" w:lineRule="auto"/>
        <w:jc w:val="both"/>
        <w:rPr>
          <w:noProof/>
        </w:rPr>
      </w:pPr>
      <w:r>
        <w:rPr>
          <w:rFonts w:eastAsia="Times New Roman" w:cstheme="minorHAnsi"/>
          <w:b/>
          <w:bCs/>
          <w:sz w:val="48"/>
          <w:szCs w:val="24"/>
          <w:lang w:eastAsia="en-GB"/>
        </w:rPr>
        <w:t xml:space="preserve"> </w:t>
      </w:r>
    </w:p>
    <w:p w14:paraId="7AD0B235" w14:textId="2332F510" w:rsidR="008A1EB7" w:rsidRDefault="00B32ED9" w:rsidP="00B32ED9">
      <w:pPr>
        <w:spacing w:after="0" w:line="240" w:lineRule="auto"/>
        <w:jc w:val="both"/>
        <w:rPr>
          <w:rFonts w:eastAsia="Times New Roman" w:cstheme="minorHAnsi"/>
          <w:b/>
          <w:bCs/>
          <w:sz w:val="48"/>
          <w:szCs w:val="24"/>
          <w:lang w:eastAsia="en-GB"/>
        </w:rPr>
      </w:pPr>
      <w:r>
        <w:rPr>
          <w:noProof/>
          <w:lang w:eastAsia="en-GB"/>
        </w:rPr>
        <w:drawing>
          <wp:inline distT="0" distB="0" distL="0" distR="0" wp14:anchorId="79D5B34C" wp14:editId="164C6F9C">
            <wp:extent cx="4921250" cy="5360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68264" cy="541164"/>
                    </a:xfrm>
                    <a:prstGeom prst="rect">
                      <a:avLst/>
                    </a:prstGeom>
                    <a:noFill/>
                    <a:ln>
                      <a:noFill/>
                    </a:ln>
                  </pic:spPr>
                </pic:pic>
              </a:graphicData>
            </a:graphic>
          </wp:inline>
        </w:drawing>
      </w:r>
      <w:r>
        <w:rPr>
          <w:rFonts w:eastAsia="Times New Roman" w:cstheme="minorHAnsi"/>
          <w:b/>
          <w:bCs/>
          <w:sz w:val="48"/>
          <w:szCs w:val="24"/>
          <w:lang w:eastAsia="en-GB"/>
        </w:rPr>
        <w:t xml:space="preserve">     </w:t>
      </w:r>
    </w:p>
    <w:p w14:paraId="59D069F1" w14:textId="77777777" w:rsidR="00B32ED9" w:rsidRPr="00B570DC" w:rsidRDefault="00B32ED9" w:rsidP="008A1EB7">
      <w:pPr>
        <w:spacing w:after="0" w:line="240" w:lineRule="auto"/>
        <w:jc w:val="center"/>
        <w:rPr>
          <w:rFonts w:eastAsia="Times New Roman" w:cstheme="minorHAnsi"/>
          <w:b/>
          <w:bCs/>
          <w:sz w:val="48"/>
          <w:szCs w:val="24"/>
          <w:lang w:eastAsia="en-GB"/>
        </w:rPr>
      </w:pPr>
    </w:p>
    <w:p w14:paraId="67D199E5" w14:textId="31AD30E8" w:rsidR="00DA0C6A" w:rsidRPr="00904A71" w:rsidRDefault="00B7105C" w:rsidP="00904A71">
      <w:pPr>
        <w:spacing w:after="0" w:line="240" w:lineRule="auto"/>
        <w:jc w:val="center"/>
        <w:rPr>
          <w:rFonts w:ascii="Arial" w:eastAsia="Times New Roman" w:hAnsi="Arial" w:cs="Arial"/>
          <w:iCs/>
          <w:sz w:val="48"/>
          <w:szCs w:val="24"/>
          <w:lang w:eastAsia="en-GB"/>
        </w:rPr>
      </w:pPr>
      <w:r>
        <w:rPr>
          <w:rFonts w:ascii="Arial" w:eastAsia="Times New Roman" w:hAnsi="Arial" w:cs="Arial"/>
          <w:iCs/>
          <w:sz w:val="48"/>
          <w:szCs w:val="24"/>
          <w:lang w:eastAsia="en-GB"/>
        </w:rPr>
        <w:t>St Nicholas CIW</w:t>
      </w:r>
      <w:r w:rsidR="009A6F41" w:rsidRPr="009A6F41">
        <w:rPr>
          <w:rFonts w:ascii="Arial" w:eastAsia="Times New Roman" w:hAnsi="Arial" w:cs="Arial"/>
          <w:iCs/>
          <w:sz w:val="48"/>
          <w:szCs w:val="24"/>
          <w:lang w:eastAsia="en-GB"/>
        </w:rPr>
        <w:t xml:space="preserve"> Primary School</w:t>
      </w:r>
      <w:r w:rsidR="008A1EB7" w:rsidRPr="009A6F41">
        <w:rPr>
          <w:rFonts w:ascii="Arial" w:eastAsia="Times New Roman" w:hAnsi="Arial" w:cs="Arial"/>
          <w:iCs/>
          <w:sz w:val="48"/>
          <w:szCs w:val="24"/>
          <w:lang w:eastAsia="en-GB"/>
        </w:rPr>
        <w:t xml:space="preserve"> </w:t>
      </w:r>
    </w:p>
    <w:p w14:paraId="6C7EF4E0" w14:textId="77777777" w:rsidR="000776ED" w:rsidRDefault="00C05646" w:rsidP="000776ED">
      <w:pPr>
        <w:jc w:val="center"/>
        <w:rPr>
          <w:rFonts w:ascii="Arial" w:eastAsia="Times New Roman" w:hAnsi="Arial" w:cs="Arial"/>
          <w:b/>
          <w:bCs/>
          <w:sz w:val="48"/>
          <w:szCs w:val="24"/>
          <w:lang w:eastAsia="en-GB"/>
        </w:rPr>
      </w:pPr>
      <w:r w:rsidRPr="001753A8">
        <w:rPr>
          <w:rFonts w:ascii="Arial" w:eastAsia="Times New Roman" w:hAnsi="Arial" w:cs="Arial"/>
          <w:b/>
          <w:bCs/>
          <w:sz w:val="48"/>
          <w:szCs w:val="24"/>
          <w:lang w:eastAsia="en-GB"/>
        </w:rPr>
        <w:t xml:space="preserve">Whole School Approach to Food Policy </w:t>
      </w:r>
    </w:p>
    <w:p w14:paraId="6F0A46B1" w14:textId="2DBDFC25" w:rsidR="008A1EB7" w:rsidRPr="00904A71" w:rsidRDefault="008A1EB7" w:rsidP="000776ED">
      <w:pPr>
        <w:jc w:val="center"/>
        <w:rPr>
          <w:rFonts w:ascii="Arial" w:eastAsia="Times New Roman" w:hAnsi="Arial" w:cs="Arial"/>
          <w:b/>
          <w:bCs/>
          <w:sz w:val="48"/>
          <w:szCs w:val="24"/>
          <w:lang w:eastAsia="en-GB"/>
        </w:rPr>
      </w:pPr>
      <w:r w:rsidRPr="001753A8">
        <w:rPr>
          <w:rFonts w:ascii="Arial" w:eastAsia="Times New Roman" w:hAnsi="Arial" w:cs="Arial"/>
          <w:b/>
          <w:bCs/>
          <w:sz w:val="48"/>
          <w:szCs w:val="24"/>
          <w:lang w:eastAsia="en-GB"/>
        </w:rPr>
        <w:t xml:space="preserve"> </w:t>
      </w:r>
    </w:p>
    <w:tbl>
      <w:tblPr>
        <w:tblStyle w:val="TableGrid"/>
        <w:tblW w:w="0" w:type="auto"/>
        <w:jc w:val="center"/>
        <w:tblLook w:val="04A0" w:firstRow="1" w:lastRow="0" w:firstColumn="1" w:lastColumn="0" w:noHBand="0" w:noVBand="1"/>
      </w:tblPr>
      <w:tblGrid>
        <w:gridCol w:w="4511"/>
        <w:gridCol w:w="4505"/>
      </w:tblGrid>
      <w:tr w:rsidR="008A1EB7" w:rsidRPr="001753A8" w14:paraId="658B013B" w14:textId="77777777" w:rsidTr="554D39B7">
        <w:trPr>
          <w:jc w:val="center"/>
        </w:trPr>
        <w:tc>
          <w:tcPr>
            <w:tcW w:w="4511" w:type="dxa"/>
          </w:tcPr>
          <w:p w14:paraId="6A3D2632" w14:textId="77777777" w:rsidR="008A1EB7" w:rsidRPr="001753A8" w:rsidRDefault="008A1EB7" w:rsidP="0046229E">
            <w:pPr>
              <w:autoSpaceDE w:val="0"/>
              <w:autoSpaceDN w:val="0"/>
              <w:adjustRightInd w:val="0"/>
              <w:spacing w:after="240"/>
              <w:rPr>
                <w:rFonts w:ascii="Arial" w:hAnsi="Arial" w:cs="Arial"/>
                <w:b/>
                <w:sz w:val="24"/>
                <w:szCs w:val="24"/>
              </w:rPr>
            </w:pPr>
            <w:r w:rsidRPr="001753A8">
              <w:rPr>
                <w:rFonts w:ascii="Arial" w:hAnsi="Arial" w:cs="Arial"/>
                <w:b/>
                <w:sz w:val="24"/>
                <w:szCs w:val="24"/>
              </w:rPr>
              <w:t xml:space="preserve">Author                                          </w:t>
            </w:r>
          </w:p>
        </w:tc>
        <w:tc>
          <w:tcPr>
            <w:tcW w:w="4505" w:type="dxa"/>
          </w:tcPr>
          <w:p w14:paraId="46EF4DDD" w14:textId="21F67E74" w:rsidR="008A1EB7" w:rsidRPr="001753A8" w:rsidRDefault="008A1EB7" w:rsidP="0046229E">
            <w:pPr>
              <w:autoSpaceDE w:val="0"/>
              <w:autoSpaceDN w:val="0"/>
              <w:adjustRightInd w:val="0"/>
              <w:spacing w:after="240"/>
              <w:rPr>
                <w:rFonts w:ascii="Arial" w:hAnsi="Arial" w:cs="Arial"/>
                <w:sz w:val="24"/>
                <w:szCs w:val="24"/>
              </w:rPr>
            </w:pPr>
          </w:p>
        </w:tc>
      </w:tr>
      <w:tr w:rsidR="008A1EB7" w:rsidRPr="001753A8" w14:paraId="39B2E084" w14:textId="77777777" w:rsidTr="554D39B7">
        <w:trPr>
          <w:jc w:val="center"/>
        </w:trPr>
        <w:tc>
          <w:tcPr>
            <w:tcW w:w="4511" w:type="dxa"/>
            <w:shd w:val="clear" w:color="auto" w:fill="auto"/>
          </w:tcPr>
          <w:p w14:paraId="1773A365" w14:textId="314C4273" w:rsidR="008A1EB7" w:rsidRPr="00833F39" w:rsidRDefault="008A1EB7" w:rsidP="005D2566">
            <w:pPr>
              <w:pStyle w:val="BodyText"/>
              <w:rPr>
                <w:rFonts w:ascii="Arial" w:hAnsi="Arial" w:cs="Arial"/>
                <w:b w:val="0"/>
                <w:bCs w:val="0"/>
                <w:color w:val="000000" w:themeColor="text1"/>
              </w:rPr>
            </w:pPr>
            <w:r w:rsidRPr="001753A8">
              <w:rPr>
                <w:rFonts w:ascii="Arial" w:hAnsi="Arial" w:cs="Arial"/>
              </w:rPr>
              <w:t>Consultees</w:t>
            </w:r>
          </w:p>
          <w:p w14:paraId="20BB2E7E" w14:textId="4A5021D9" w:rsidR="004079EF" w:rsidRPr="001753A8" w:rsidRDefault="004079EF" w:rsidP="007269D0">
            <w:pPr>
              <w:autoSpaceDE w:val="0"/>
              <w:autoSpaceDN w:val="0"/>
              <w:adjustRightInd w:val="0"/>
              <w:spacing w:line="240" w:lineRule="auto"/>
              <w:ind w:left="284"/>
              <w:jc w:val="both"/>
              <w:rPr>
                <w:rFonts w:ascii="Arial" w:hAnsi="Arial" w:cs="Arial"/>
                <w:b/>
                <w:sz w:val="24"/>
                <w:szCs w:val="24"/>
              </w:rPr>
            </w:pPr>
          </w:p>
        </w:tc>
        <w:tc>
          <w:tcPr>
            <w:tcW w:w="4505" w:type="dxa"/>
            <w:shd w:val="clear" w:color="auto" w:fill="auto"/>
          </w:tcPr>
          <w:p w14:paraId="639DCB5D" w14:textId="77777777" w:rsidR="007269D0" w:rsidRDefault="007269D0" w:rsidP="007269D0">
            <w:pPr>
              <w:pStyle w:val="BodyText"/>
              <w:jc w:val="both"/>
              <w:rPr>
                <w:rFonts w:ascii="Arial" w:hAnsi="Arial" w:cs="Arial"/>
              </w:rPr>
            </w:pPr>
            <w:r w:rsidRPr="00D7690B">
              <w:rPr>
                <w:rFonts w:ascii="Arial" w:hAnsi="Arial" w:cs="Arial"/>
              </w:rPr>
              <w:t>The following members of the school community were consulted on the development of this policy:</w:t>
            </w:r>
          </w:p>
          <w:p w14:paraId="2A5FC25E" w14:textId="77777777" w:rsidR="00D7690B" w:rsidRPr="00D7690B" w:rsidRDefault="00D7690B" w:rsidP="00456690">
            <w:pPr>
              <w:pStyle w:val="BodyText"/>
              <w:spacing w:line="276" w:lineRule="auto"/>
              <w:jc w:val="both"/>
              <w:rPr>
                <w:rFonts w:ascii="Arial" w:hAnsi="Arial" w:cs="Arial"/>
              </w:rPr>
            </w:pPr>
          </w:p>
          <w:p w14:paraId="378F9A29" w14:textId="77777777" w:rsidR="007269D0" w:rsidRPr="00833F39" w:rsidRDefault="007269D0" w:rsidP="00456690">
            <w:pPr>
              <w:numPr>
                <w:ilvl w:val="0"/>
                <w:numId w:val="10"/>
              </w:numPr>
              <w:autoSpaceDE w:val="0"/>
              <w:autoSpaceDN w:val="0"/>
              <w:adjustRightInd w:val="0"/>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Senior Leadership Team</w:t>
            </w:r>
          </w:p>
          <w:p w14:paraId="1B19D58A" w14:textId="77777777" w:rsidR="007269D0" w:rsidRPr="00833F39" w:rsidRDefault="007269D0" w:rsidP="00456690">
            <w:pPr>
              <w:numPr>
                <w:ilvl w:val="0"/>
                <w:numId w:val="10"/>
              </w:numPr>
              <w:autoSpaceDE w:val="0"/>
              <w:autoSpaceDN w:val="0"/>
              <w:adjustRightInd w:val="0"/>
              <w:spacing w:line="276" w:lineRule="auto"/>
              <w:jc w:val="both"/>
              <w:rPr>
                <w:rFonts w:ascii="Arial" w:hAnsi="Arial" w:cs="Arial"/>
                <w:bCs/>
                <w:color w:val="000000" w:themeColor="text1"/>
                <w:sz w:val="24"/>
                <w:szCs w:val="24"/>
              </w:rPr>
            </w:pPr>
            <w:r>
              <w:rPr>
                <w:rFonts w:ascii="Arial" w:hAnsi="Arial" w:cs="Arial"/>
                <w:color w:val="000000" w:themeColor="text1"/>
                <w:sz w:val="24"/>
                <w:szCs w:val="24"/>
              </w:rPr>
              <w:t>Healthy School’s Committee</w:t>
            </w:r>
          </w:p>
          <w:p w14:paraId="4921BCEA" w14:textId="77777777" w:rsidR="007269D0" w:rsidRPr="00403548" w:rsidRDefault="007269D0" w:rsidP="00456690">
            <w:pPr>
              <w:numPr>
                <w:ilvl w:val="0"/>
                <w:numId w:val="10"/>
              </w:numPr>
              <w:autoSpaceDE w:val="0"/>
              <w:autoSpaceDN w:val="0"/>
              <w:adjustRightInd w:val="0"/>
              <w:spacing w:line="276" w:lineRule="auto"/>
              <w:jc w:val="both"/>
              <w:rPr>
                <w:rFonts w:ascii="Arial" w:hAnsi="Arial" w:cs="Arial"/>
                <w:bCs/>
                <w:color w:val="000000" w:themeColor="text1"/>
                <w:sz w:val="24"/>
                <w:szCs w:val="24"/>
              </w:rPr>
            </w:pPr>
            <w:r w:rsidRPr="00403548">
              <w:rPr>
                <w:rFonts w:ascii="Arial" w:hAnsi="Arial" w:cs="Arial"/>
                <w:color w:val="000000" w:themeColor="text1"/>
                <w:sz w:val="24"/>
                <w:szCs w:val="24"/>
              </w:rPr>
              <w:t>Governors / Link Governor</w:t>
            </w:r>
          </w:p>
          <w:p w14:paraId="2E59362D" w14:textId="77777777" w:rsidR="007269D0" w:rsidRPr="005D2566" w:rsidRDefault="007269D0" w:rsidP="00456690">
            <w:pPr>
              <w:numPr>
                <w:ilvl w:val="0"/>
                <w:numId w:val="10"/>
              </w:numPr>
              <w:autoSpaceDE w:val="0"/>
              <w:autoSpaceDN w:val="0"/>
              <w:adjustRightInd w:val="0"/>
              <w:spacing w:line="276" w:lineRule="auto"/>
              <w:jc w:val="both"/>
              <w:rPr>
                <w:rFonts w:ascii="Arial" w:hAnsi="Arial" w:cs="Arial"/>
                <w:bCs/>
                <w:color w:val="000000" w:themeColor="text1"/>
                <w:sz w:val="24"/>
                <w:szCs w:val="24"/>
              </w:rPr>
            </w:pPr>
            <w:r w:rsidRPr="00403548">
              <w:rPr>
                <w:rFonts w:ascii="Arial" w:hAnsi="Arial" w:cs="Arial"/>
                <w:color w:val="000000" w:themeColor="text1"/>
                <w:sz w:val="24"/>
                <w:szCs w:val="24"/>
              </w:rPr>
              <w:t>Healthy Schools Co-ordinator</w:t>
            </w:r>
          </w:p>
          <w:p w14:paraId="5D54A3C9" w14:textId="77777777" w:rsidR="008A1EB7" w:rsidRDefault="007269D0" w:rsidP="00456690">
            <w:pPr>
              <w:numPr>
                <w:ilvl w:val="0"/>
                <w:numId w:val="10"/>
              </w:numPr>
              <w:autoSpaceDE w:val="0"/>
              <w:autoSpaceDN w:val="0"/>
              <w:adjustRightInd w:val="0"/>
              <w:spacing w:line="276" w:lineRule="auto"/>
              <w:jc w:val="both"/>
              <w:rPr>
                <w:rFonts w:ascii="Arial" w:hAnsi="Arial" w:cs="Arial"/>
                <w:bCs/>
                <w:color w:val="000000" w:themeColor="text1"/>
                <w:sz w:val="24"/>
                <w:szCs w:val="24"/>
              </w:rPr>
            </w:pPr>
            <w:r>
              <w:rPr>
                <w:rFonts w:ascii="Arial" w:hAnsi="Arial" w:cs="Arial"/>
                <w:bCs/>
                <w:color w:val="000000" w:themeColor="text1"/>
                <w:sz w:val="24"/>
                <w:szCs w:val="24"/>
              </w:rPr>
              <w:t>Parent and Teachers Association</w:t>
            </w:r>
          </w:p>
          <w:p w14:paraId="32DBEA28" w14:textId="579A46B7" w:rsidR="007269D0" w:rsidRPr="007269D0" w:rsidRDefault="007269D0" w:rsidP="007269D0">
            <w:pPr>
              <w:autoSpaceDE w:val="0"/>
              <w:autoSpaceDN w:val="0"/>
              <w:adjustRightInd w:val="0"/>
              <w:spacing w:line="240" w:lineRule="auto"/>
              <w:ind w:left="284"/>
              <w:jc w:val="both"/>
              <w:rPr>
                <w:rFonts w:ascii="Arial" w:hAnsi="Arial" w:cs="Arial"/>
                <w:bCs/>
                <w:color w:val="000000" w:themeColor="text1"/>
                <w:sz w:val="24"/>
                <w:szCs w:val="24"/>
              </w:rPr>
            </w:pPr>
          </w:p>
        </w:tc>
      </w:tr>
      <w:tr w:rsidR="008A1EB7" w:rsidRPr="001753A8" w14:paraId="3419CB84" w14:textId="77777777" w:rsidTr="554D39B7">
        <w:trPr>
          <w:jc w:val="center"/>
        </w:trPr>
        <w:tc>
          <w:tcPr>
            <w:tcW w:w="4511" w:type="dxa"/>
            <w:shd w:val="clear" w:color="auto" w:fill="auto"/>
          </w:tcPr>
          <w:p w14:paraId="1E5BF595" w14:textId="4E9355CE" w:rsidR="008A1EB7" w:rsidRPr="001753A8" w:rsidRDefault="008A1EB7" w:rsidP="0046229E">
            <w:pPr>
              <w:rPr>
                <w:rFonts w:ascii="Arial" w:hAnsi="Arial" w:cs="Arial"/>
                <w:b/>
                <w:sz w:val="24"/>
                <w:szCs w:val="24"/>
              </w:rPr>
            </w:pPr>
            <w:r w:rsidRPr="001753A8">
              <w:rPr>
                <w:rFonts w:ascii="Arial" w:hAnsi="Arial" w:cs="Arial"/>
                <w:b/>
                <w:sz w:val="24"/>
                <w:szCs w:val="24"/>
              </w:rPr>
              <w:t>Date agreed</w:t>
            </w:r>
          </w:p>
          <w:p w14:paraId="48E90F7F" w14:textId="77777777" w:rsidR="008A1EB7" w:rsidRPr="001753A8" w:rsidRDefault="008A1EB7" w:rsidP="0046229E">
            <w:pPr>
              <w:rPr>
                <w:rFonts w:ascii="Arial" w:hAnsi="Arial" w:cs="Arial"/>
                <w:b/>
                <w:sz w:val="24"/>
                <w:szCs w:val="24"/>
              </w:rPr>
            </w:pPr>
          </w:p>
        </w:tc>
        <w:tc>
          <w:tcPr>
            <w:tcW w:w="4505" w:type="dxa"/>
            <w:shd w:val="clear" w:color="auto" w:fill="auto"/>
          </w:tcPr>
          <w:p w14:paraId="30046815" w14:textId="3918C057" w:rsidR="008A1EB7" w:rsidRPr="001753A8" w:rsidRDefault="000776ED" w:rsidP="554D39B7">
            <w:pPr>
              <w:rPr>
                <w:rFonts w:ascii="Arial" w:hAnsi="Arial" w:cs="Arial"/>
                <w:sz w:val="24"/>
                <w:szCs w:val="24"/>
                <w:highlight w:val="yellow"/>
              </w:rPr>
            </w:pPr>
            <w:proofErr w:type="gramStart"/>
            <w:r>
              <w:rPr>
                <w:rFonts w:ascii="Arial" w:hAnsi="Arial" w:cs="Arial"/>
                <w:sz w:val="24"/>
                <w:szCs w:val="24"/>
              </w:rPr>
              <w:t xml:space="preserve">Spring </w:t>
            </w:r>
            <w:r w:rsidR="005D4377" w:rsidRPr="000B31E1">
              <w:rPr>
                <w:rFonts w:ascii="Arial" w:hAnsi="Arial" w:cs="Arial"/>
                <w:sz w:val="24"/>
                <w:szCs w:val="24"/>
              </w:rPr>
              <w:t xml:space="preserve"> 202</w:t>
            </w:r>
            <w:r w:rsidR="00B7105C">
              <w:rPr>
                <w:rFonts w:ascii="Arial" w:hAnsi="Arial" w:cs="Arial"/>
                <w:sz w:val="24"/>
                <w:szCs w:val="24"/>
              </w:rPr>
              <w:t>5</w:t>
            </w:r>
            <w:proofErr w:type="gramEnd"/>
          </w:p>
        </w:tc>
      </w:tr>
      <w:tr w:rsidR="008A1EB7" w:rsidRPr="001753A8" w14:paraId="5DEA0C18" w14:textId="77777777" w:rsidTr="554D39B7">
        <w:trPr>
          <w:trHeight w:val="501"/>
          <w:jc w:val="center"/>
        </w:trPr>
        <w:tc>
          <w:tcPr>
            <w:tcW w:w="4511" w:type="dxa"/>
          </w:tcPr>
          <w:p w14:paraId="58D7DC0C" w14:textId="77777777" w:rsidR="008A1EB7" w:rsidRPr="001753A8" w:rsidRDefault="008A1EB7" w:rsidP="0046229E">
            <w:pPr>
              <w:autoSpaceDE w:val="0"/>
              <w:autoSpaceDN w:val="0"/>
              <w:adjustRightInd w:val="0"/>
              <w:spacing w:after="240"/>
              <w:rPr>
                <w:rFonts w:ascii="Arial" w:hAnsi="Arial" w:cs="Arial"/>
                <w:b/>
                <w:sz w:val="24"/>
                <w:szCs w:val="24"/>
              </w:rPr>
            </w:pPr>
            <w:r w:rsidRPr="001753A8">
              <w:rPr>
                <w:rFonts w:ascii="Arial" w:hAnsi="Arial" w:cs="Arial"/>
                <w:b/>
                <w:sz w:val="24"/>
                <w:szCs w:val="24"/>
              </w:rPr>
              <w:t>Name of school staff responsible for maintaining this policy</w:t>
            </w:r>
          </w:p>
        </w:tc>
        <w:tc>
          <w:tcPr>
            <w:tcW w:w="4505" w:type="dxa"/>
          </w:tcPr>
          <w:p w14:paraId="6C218B4D" w14:textId="06823A7D" w:rsidR="008A1EB7" w:rsidRPr="001753A8" w:rsidRDefault="005D2566" w:rsidP="0046229E">
            <w:pPr>
              <w:autoSpaceDE w:val="0"/>
              <w:autoSpaceDN w:val="0"/>
              <w:adjustRightInd w:val="0"/>
              <w:spacing w:after="240"/>
              <w:rPr>
                <w:rFonts w:ascii="Arial" w:hAnsi="Arial" w:cs="Arial"/>
                <w:sz w:val="24"/>
                <w:szCs w:val="24"/>
              </w:rPr>
            </w:pPr>
            <w:r>
              <w:rPr>
                <w:rFonts w:ascii="Arial" w:hAnsi="Arial" w:cs="Arial"/>
                <w:sz w:val="24"/>
                <w:szCs w:val="24"/>
              </w:rPr>
              <w:t>Mrs C Brookman</w:t>
            </w:r>
          </w:p>
        </w:tc>
      </w:tr>
      <w:tr w:rsidR="008A1EB7" w:rsidRPr="001753A8" w14:paraId="0C2E9D52" w14:textId="77777777" w:rsidTr="554D39B7">
        <w:trPr>
          <w:jc w:val="center"/>
        </w:trPr>
        <w:tc>
          <w:tcPr>
            <w:tcW w:w="4511" w:type="dxa"/>
          </w:tcPr>
          <w:p w14:paraId="76DEF01F" w14:textId="77777777" w:rsidR="008A1EB7" w:rsidRPr="001753A8" w:rsidRDefault="008A1EB7" w:rsidP="0046229E">
            <w:pPr>
              <w:autoSpaceDE w:val="0"/>
              <w:autoSpaceDN w:val="0"/>
              <w:adjustRightInd w:val="0"/>
              <w:spacing w:after="240"/>
              <w:rPr>
                <w:rFonts w:ascii="Arial" w:hAnsi="Arial" w:cs="Arial"/>
                <w:b/>
                <w:sz w:val="24"/>
                <w:szCs w:val="24"/>
              </w:rPr>
            </w:pPr>
            <w:r w:rsidRPr="001753A8">
              <w:rPr>
                <w:rFonts w:ascii="Arial" w:hAnsi="Arial" w:cs="Arial"/>
                <w:b/>
                <w:bCs/>
                <w:color w:val="000000"/>
                <w:sz w:val="24"/>
                <w:szCs w:val="24"/>
              </w:rPr>
              <w:t>Date Policy formally approved by Governing Body</w:t>
            </w:r>
          </w:p>
        </w:tc>
        <w:tc>
          <w:tcPr>
            <w:tcW w:w="4505" w:type="dxa"/>
          </w:tcPr>
          <w:p w14:paraId="61AEDBAE" w14:textId="45585D9D" w:rsidR="008A1EB7" w:rsidRPr="001753A8" w:rsidRDefault="005D2566" w:rsidP="0046229E">
            <w:pPr>
              <w:autoSpaceDE w:val="0"/>
              <w:autoSpaceDN w:val="0"/>
              <w:adjustRightInd w:val="0"/>
              <w:spacing w:after="240"/>
              <w:rPr>
                <w:rFonts w:ascii="Arial" w:hAnsi="Arial" w:cs="Arial"/>
                <w:sz w:val="24"/>
                <w:szCs w:val="24"/>
              </w:rPr>
            </w:pPr>
            <w:r>
              <w:rPr>
                <w:rFonts w:ascii="Arial" w:hAnsi="Arial" w:cs="Arial"/>
                <w:sz w:val="24"/>
                <w:szCs w:val="24"/>
              </w:rPr>
              <w:t xml:space="preserve">February </w:t>
            </w:r>
            <w:r w:rsidR="000B31E1">
              <w:rPr>
                <w:rFonts w:ascii="Arial" w:hAnsi="Arial" w:cs="Arial"/>
                <w:sz w:val="24"/>
                <w:szCs w:val="24"/>
              </w:rPr>
              <w:t>202</w:t>
            </w:r>
            <w:r w:rsidR="00B7105C">
              <w:rPr>
                <w:rFonts w:ascii="Arial" w:hAnsi="Arial" w:cs="Arial"/>
                <w:sz w:val="24"/>
                <w:szCs w:val="24"/>
              </w:rPr>
              <w:t>5</w:t>
            </w:r>
          </w:p>
        </w:tc>
      </w:tr>
      <w:tr w:rsidR="008A1EB7" w:rsidRPr="001753A8" w14:paraId="7711E9F4" w14:textId="77777777" w:rsidTr="554D39B7">
        <w:trPr>
          <w:jc w:val="center"/>
        </w:trPr>
        <w:tc>
          <w:tcPr>
            <w:tcW w:w="4511" w:type="dxa"/>
          </w:tcPr>
          <w:p w14:paraId="735616F9" w14:textId="77777777" w:rsidR="008A1EB7" w:rsidRPr="001753A8" w:rsidRDefault="008A1EB7" w:rsidP="0046229E">
            <w:pPr>
              <w:autoSpaceDE w:val="0"/>
              <w:autoSpaceDN w:val="0"/>
              <w:adjustRightInd w:val="0"/>
              <w:spacing w:after="240"/>
              <w:rPr>
                <w:rFonts w:ascii="Arial" w:hAnsi="Arial" w:cs="Arial"/>
                <w:b/>
                <w:bCs/>
                <w:color w:val="000000"/>
                <w:sz w:val="24"/>
                <w:szCs w:val="24"/>
              </w:rPr>
            </w:pPr>
            <w:r w:rsidRPr="001753A8">
              <w:rPr>
                <w:rFonts w:ascii="Arial" w:hAnsi="Arial" w:cs="Arial"/>
                <w:b/>
                <w:bCs/>
                <w:color w:val="000000"/>
                <w:sz w:val="24"/>
                <w:szCs w:val="24"/>
              </w:rPr>
              <w:t>Review Date</w:t>
            </w:r>
          </w:p>
        </w:tc>
        <w:tc>
          <w:tcPr>
            <w:tcW w:w="4505" w:type="dxa"/>
          </w:tcPr>
          <w:p w14:paraId="48BC3389" w14:textId="4D3C229A" w:rsidR="008A1EB7" w:rsidRPr="001753A8" w:rsidRDefault="005D2566" w:rsidP="0046229E">
            <w:pPr>
              <w:autoSpaceDE w:val="0"/>
              <w:autoSpaceDN w:val="0"/>
              <w:adjustRightInd w:val="0"/>
              <w:spacing w:after="240"/>
              <w:rPr>
                <w:rFonts w:ascii="Arial" w:hAnsi="Arial" w:cs="Arial"/>
                <w:sz w:val="24"/>
                <w:szCs w:val="24"/>
              </w:rPr>
            </w:pPr>
            <w:r>
              <w:rPr>
                <w:rFonts w:ascii="Arial" w:hAnsi="Arial" w:cs="Arial"/>
                <w:sz w:val="24"/>
                <w:szCs w:val="24"/>
              </w:rPr>
              <w:t xml:space="preserve">February </w:t>
            </w:r>
            <w:r w:rsidR="000B31E1">
              <w:rPr>
                <w:rFonts w:ascii="Arial" w:hAnsi="Arial" w:cs="Arial"/>
                <w:sz w:val="24"/>
                <w:szCs w:val="24"/>
              </w:rPr>
              <w:t>202</w:t>
            </w:r>
            <w:r w:rsidR="00B7105C">
              <w:rPr>
                <w:rFonts w:ascii="Arial" w:hAnsi="Arial" w:cs="Arial"/>
                <w:sz w:val="24"/>
                <w:szCs w:val="24"/>
              </w:rPr>
              <w:t>7</w:t>
            </w:r>
          </w:p>
        </w:tc>
      </w:tr>
      <w:tr w:rsidR="008A1EB7" w:rsidRPr="001753A8" w14:paraId="6B324A4B" w14:textId="77777777" w:rsidTr="554D39B7">
        <w:trPr>
          <w:jc w:val="center"/>
        </w:trPr>
        <w:tc>
          <w:tcPr>
            <w:tcW w:w="4511" w:type="dxa"/>
          </w:tcPr>
          <w:p w14:paraId="05493805" w14:textId="77777777" w:rsidR="008A1EB7" w:rsidRPr="001753A8" w:rsidRDefault="008A1EB7" w:rsidP="0046229E">
            <w:pPr>
              <w:rPr>
                <w:rFonts w:ascii="Arial" w:hAnsi="Arial" w:cs="Arial"/>
                <w:b/>
                <w:bCs/>
                <w:color w:val="000000"/>
                <w:sz w:val="24"/>
                <w:szCs w:val="24"/>
              </w:rPr>
            </w:pPr>
            <w:r w:rsidRPr="001753A8">
              <w:rPr>
                <w:rFonts w:ascii="Arial" w:hAnsi="Arial" w:cs="Arial"/>
                <w:b/>
                <w:bCs/>
                <w:color w:val="000000"/>
                <w:sz w:val="24"/>
                <w:szCs w:val="24"/>
              </w:rPr>
              <w:t>Signed (Head Teacher)</w:t>
            </w:r>
          </w:p>
        </w:tc>
        <w:tc>
          <w:tcPr>
            <w:tcW w:w="4505" w:type="dxa"/>
          </w:tcPr>
          <w:p w14:paraId="64F6CD63" w14:textId="158BBF85" w:rsidR="008A1EB7" w:rsidRPr="000B31E1" w:rsidRDefault="008A1EB7" w:rsidP="0046229E">
            <w:pPr>
              <w:autoSpaceDE w:val="0"/>
              <w:autoSpaceDN w:val="0"/>
              <w:adjustRightInd w:val="0"/>
              <w:spacing w:after="240"/>
              <w:rPr>
                <w:rFonts w:ascii="Lucida Handwriting" w:hAnsi="Lucida Handwriting" w:cs="Arial"/>
                <w:sz w:val="24"/>
                <w:szCs w:val="24"/>
              </w:rPr>
            </w:pPr>
          </w:p>
        </w:tc>
      </w:tr>
      <w:tr w:rsidR="008A1EB7" w:rsidRPr="001753A8" w14:paraId="2A15E222" w14:textId="77777777" w:rsidTr="554D39B7">
        <w:trPr>
          <w:jc w:val="center"/>
        </w:trPr>
        <w:tc>
          <w:tcPr>
            <w:tcW w:w="4511" w:type="dxa"/>
          </w:tcPr>
          <w:p w14:paraId="03591EB4" w14:textId="77777777" w:rsidR="008A1EB7" w:rsidRPr="001753A8" w:rsidRDefault="008A1EB7" w:rsidP="0046229E">
            <w:pPr>
              <w:autoSpaceDE w:val="0"/>
              <w:autoSpaceDN w:val="0"/>
              <w:adjustRightInd w:val="0"/>
              <w:spacing w:after="240"/>
              <w:rPr>
                <w:rFonts w:ascii="Arial" w:hAnsi="Arial" w:cs="Arial"/>
                <w:b/>
                <w:bCs/>
                <w:color w:val="000000"/>
                <w:sz w:val="24"/>
                <w:szCs w:val="24"/>
              </w:rPr>
            </w:pPr>
            <w:r w:rsidRPr="001753A8">
              <w:rPr>
                <w:rFonts w:ascii="Arial" w:hAnsi="Arial" w:cs="Arial"/>
                <w:b/>
                <w:bCs/>
                <w:color w:val="000000"/>
                <w:sz w:val="24"/>
                <w:szCs w:val="24"/>
              </w:rPr>
              <w:t>Signed (Chair of Governing Body)</w:t>
            </w:r>
          </w:p>
        </w:tc>
        <w:tc>
          <w:tcPr>
            <w:tcW w:w="4505" w:type="dxa"/>
          </w:tcPr>
          <w:p w14:paraId="0CFB91D2" w14:textId="77777777" w:rsidR="008A1EB7" w:rsidRPr="001753A8" w:rsidRDefault="008A1EB7" w:rsidP="0046229E">
            <w:pPr>
              <w:autoSpaceDE w:val="0"/>
              <w:autoSpaceDN w:val="0"/>
              <w:adjustRightInd w:val="0"/>
              <w:spacing w:after="240"/>
              <w:rPr>
                <w:rFonts w:ascii="Arial" w:hAnsi="Arial" w:cs="Arial"/>
                <w:sz w:val="24"/>
                <w:szCs w:val="24"/>
              </w:rPr>
            </w:pPr>
          </w:p>
        </w:tc>
      </w:tr>
    </w:tbl>
    <w:p w14:paraId="521FF0D4" w14:textId="77777777" w:rsidR="00833F39" w:rsidRDefault="00833F39" w:rsidP="665592BC">
      <w:pPr>
        <w:spacing w:after="0"/>
        <w:rPr>
          <w:rFonts w:ascii="Arial" w:hAnsi="Arial" w:cs="Arial"/>
          <w:b/>
          <w:bCs/>
          <w:color w:val="000000" w:themeColor="text1"/>
          <w:sz w:val="28"/>
          <w:szCs w:val="28"/>
          <w:u w:val="single"/>
        </w:rPr>
      </w:pPr>
    </w:p>
    <w:p w14:paraId="05CE8E80" w14:textId="77777777" w:rsidR="000776ED" w:rsidRDefault="000776ED" w:rsidP="665592BC">
      <w:pPr>
        <w:spacing w:after="0"/>
        <w:rPr>
          <w:rFonts w:ascii="Arial" w:hAnsi="Arial" w:cs="Arial"/>
          <w:b/>
          <w:bCs/>
          <w:color w:val="000000" w:themeColor="text1"/>
          <w:sz w:val="28"/>
          <w:szCs w:val="28"/>
          <w:u w:val="single"/>
        </w:rPr>
      </w:pPr>
    </w:p>
    <w:p w14:paraId="7B8E8A60" w14:textId="77777777" w:rsidR="007269D0" w:rsidRDefault="007269D0" w:rsidP="665592BC">
      <w:pPr>
        <w:spacing w:after="0"/>
        <w:rPr>
          <w:rFonts w:ascii="Arial" w:hAnsi="Arial" w:cs="Arial"/>
          <w:b/>
          <w:bCs/>
          <w:color w:val="000000" w:themeColor="text1"/>
          <w:sz w:val="28"/>
          <w:szCs w:val="28"/>
          <w:u w:val="single"/>
        </w:rPr>
      </w:pPr>
    </w:p>
    <w:p w14:paraId="35FA8A9F" w14:textId="77777777" w:rsidR="007269D0" w:rsidRDefault="007269D0" w:rsidP="665592BC">
      <w:pPr>
        <w:spacing w:after="0"/>
        <w:rPr>
          <w:rFonts w:ascii="Arial" w:hAnsi="Arial" w:cs="Arial"/>
          <w:b/>
          <w:bCs/>
          <w:color w:val="000000" w:themeColor="text1"/>
          <w:sz w:val="28"/>
          <w:szCs w:val="28"/>
          <w:u w:val="single"/>
        </w:rPr>
      </w:pPr>
    </w:p>
    <w:p w14:paraId="382A7F37" w14:textId="77777777" w:rsidR="007269D0" w:rsidRDefault="007269D0" w:rsidP="665592BC">
      <w:pPr>
        <w:spacing w:after="0"/>
        <w:rPr>
          <w:rFonts w:ascii="Arial" w:hAnsi="Arial" w:cs="Arial"/>
          <w:b/>
          <w:bCs/>
          <w:color w:val="000000" w:themeColor="text1"/>
          <w:sz w:val="28"/>
          <w:szCs w:val="28"/>
          <w:u w:val="single"/>
        </w:rPr>
      </w:pPr>
    </w:p>
    <w:p w14:paraId="0BC07A3B" w14:textId="77777777" w:rsidR="000776ED" w:rsidRDefault="000776ED" w:rsidP="665592BC">
      <w:pPr>
        <w:spacing w:after="0"/>
        <w:rPr>
          <w:rFonts w:ascii="Arial" w:hAnsi="Arial" w:cs="Arial"/>
          <w:b/>
          <w:bCs/>
          <w:color w:val="000000" w:themeColor="text1"/>
          <w:sz w:val="28"/>
          <w:szCs w:val="28"/>
          <w:u w:val="single"/>
        </w:rPr>
      </w:pPr>
    </w:p>
    <w:p w14:paraId="01068D6C" w14:textId="77777777" w:rsidR="000776ED" w:rsidRDefault="000776ED" w:rsidP="665592BC">
      <w:pPr>
        <w:spacing w:after="0"/>
        <w:rPr>
          <w:rFonts w:ascii="Arial" w:hAnsi="Arial" w:cs="Arial"/>
          <w:b/>
          <w:bCs/>
          <w:color w:val="000000" w:themeColor="text1"/>
          <w:sz w:val="28"/>
          <w:szCs w:val="28"/>
          <w:u w:val="single"/>
        </w:rPr>
      </w:pPr>
    </w:p>
    <w:p w14:paraId="434E65D4" w14:textId="4F55122A" w:rsidR="00021928" w:rsidRDefault="4B22042B" w:rsidP="665592BC">
      <w:pPr>
        <w:spacing w:after="0"/>
        <w:rPr>
          <w:rFonts w:ascii="Arial" w:hAnsi="Arial" w:cs="Arial"/>
          <w:b/>
          <w:bCs/>
          <w:color w:val="000000" w:themeColor="text1"/>
          <w:sz w:val="28"/>
          <w:szCs w:val="28"/>
          <w:u w:val="single"/>
        </w:rPr>
      </w:pPr>
      <w:r w:rsidRPr="001753A8">
        <w:rPr>
          <w:rFonts w:ascii="Arial" w:hAnsi="Arial" w:cs="Arial"/>
          <w:b/>
          <w:bCs/>
          <w:color w:val="000000" w:themeColor="text1"/>
          <w:sz w:val="28"/>
          <w:szCs w:val="28"/>
          <w:u w:val="single"/>
        </w:rPr>
        <w:t>Introduction</w:t>
      </w:r>
    </w:p>
    <w:p w14:paraId="136A7E12" w14:textId="77777777" w:rsidR="000776ED" w:rsidRPr="001753A8" w:rsidRDefault="000776ED" w:rsidP="665592BC">
      <w:pPr>
        <w:spacing w:after="0"/>
        <w:rPr>
          <w:rFonts w:ascii="Arial" w:hAnsi="Arial" w:cs="Arial"/>
          <w:b/>
          <w:bCs/>
          <w:color w:val="000000" w:themeColor="text1"/>
          <w:sz w:val="28"/>
          <w:szCs w:val="28"/>
          <w:u w:val="single"/>
        </w:rPr>
      </w:pPr>
    </w:p>
    <w:p w14:paraId="0BFC040D" w14:textId="6980CFB5" w:rsidR="14D0363F" w:rsidRPr="001753A8" w:rsidRDefault="7918DD85" w:rsidP="52157E71">
      <w:pPr>
        <w:spacing w:after="0"/>
        <w:rPr>
          <w:rFonts w:ascii="Arial" w:hAnsi="Arial" w:cs="Arial"/>
          <w:color w:val="000000" w:themeColor="text1"/>
          <w:sz w:val="24"/>
          <w:szCs w:val="24"/>
        </w:rPr>
      </w:pPr>
      <w:r w:rsidRPr="001753A8">
        <w:rPr>
          <w:rFonts w:ascii="Arial" w:hAnsi="Arial" w:cs="Arial"/>
          <w:color w:val="000000" w:themeColor="text1"/>
          <w:sz w:val="24"/>
          <w:szCs w:val="24"/>
        </w:rPr>
        <w:t xml:space="preserve">As a school </w:t>
      </w:r>
      <w:r w:rsidR="00755AB0" w:rsidRPr="001753A8">
        <w:rPr>
          <w:rFonts w:ascii="Arial" w:hAnsi="Arial" w:cs="Arial"/>
          <w:color w:val="000000" w:themeColor="text1"/>
          <w:sz w:val="24"/>
          <w:szCs w:val="24"/>
        </w:rPr>
        <w:t xml:space="preserve">we </w:t>
      </w:r>
      <w:r w:rsidR="00021928" w:rsidRPr="001753A8">
        <w:rPr>
          <w:rFonts w:ascii="Arial" w:hAnsi="Arial" w:cs="Arial"/>
          <w:color w:val="000000" w:themeColor="text1"/>
          <w:sz w:val="24"/>
          <w:szCs w:val="24"/>
        </w:rPr>
        <w:t>are passionate about health and encouraging young people to become healthy, confident individuals who can make</w:t>
      </w:r>
      <w:r w:rsidR="00632569" w:rsidRPr="001753A8">
        <w:rPr>
          <w:rFonts w:ascii="Arial" w:hAnsi="Arial" w:cs="Arial"/>
          <w:color w:val="000000" w:themeColor="text1"/>
          <w:sz w:val="24"/>
          <w:szCs w:val="24"/>
        </w:rPr>
        <w:t xml:space="preserve"> positive</w:t>
      </w:r>
      <w:r w:rsidR="00021928" w:rsidRPr="001753A8">
        <w:rPr>
          <w:rFonts w:ascii="Arial" w:hAnsi="Arial" w:cs="Arial"/>
          <w:color w:val="000000" w:themeColor="text1"/>
          <w:sz w:val="24"/>
          <w:szCs w:val="24"/>
        </w:rPr>
        <w:t xml:space="preserve"> decisions for life. W</w:t>
      </w:r>
      <w:r w:rsidRPr="001753A8">
        <w:rPr>
          <w:rFonts w:ascii="Arial" w:hAnsi="Arial" w:cs="Arial"/>
          <w:color w:val="000000" w:themeColor="text1"/>
          <w:sz w:val="24"/>
          <w:szCs w:val="24"/>
        </w:rPr>
        <w:t>e recognise that learners</w:t>
      </w:r>
      <w:r w:rsidR="4B22042B" w:rsidRPr="001753A8">
        <w:rPr>
          <w:rFonts w:ascii="Arial" w:hAnsi="Arial" w:cs="Arial"/>
          <w:color w:val="000000" w:themeColor="text1"/>
          <w:sz w:val="24"/>
          <w:szCs w:val="24"/>
        </w:rPr>
        <w:t xml:space="preserve"> spend around a third of their time </w:t>
      </w:r>
      <w:r w:rsidR="00632569" w:rsidRPr="001753A8">
        <w:rPr>
          <w:rFonts w:ascii="Arial" w:hAnsi="Arial" w:cs="Arial"/>
          <w:color w:val="000000" w:themeColor="text1"/>
          <w:sz w:val="24"/>
          <w:szCs w:val="24"/>
        </w:rPr>
        <w:t xml:space="preserve">at school </w:t>
      </w:r>
      <w:r w:rsidR="4B22042B" w:rsidRPr="001753A8">
        <w:rPr>
          <w:rFonts w:ascii="Arial" w:hAnsi="Arial" w:cs="Arial"/>
          <w:color w:val="000000" w:themeColor="text1"/>
          <w:sz w:val="24"/>
          <w:szCs w:val="24"/>
        </w:rPr>
        <w:t xml:space="preserve">between the ages of </w:t>
      </w:r>
      <w:r w:rsidR="4B22042B" w:rsidRPr="001753A8">
        <w:rPr>
          <w:rFonts w:ascii="Arial" w:hAnsi="Arial" w:cs="Arial"/>
          <w:sz w:val="24"/>
          <w:szCs w:val="24"/>
        </w:rPr>
        <w:t xml:space="preserve">four and sixteen. </w:t>
      </w:r>
      <w:r w:rsidR="4B22042B" w:rsidRPr="001753A8">
        <w:rPr>
          <w:rFonts w:ascii="Arial" w:hAnsi="Arial" w:cs="Arial"/>
          <w:color w:val="000000" w:themeColor="text1"/>
          <w:sz w:val="24"/>
          <w:szCs w:val="24"/>
        </w:rPr>
        <w:t>The food</w:t>
      </w:r>
      <w:r w:rsidR="00021928" w:rsidRPr="001753A8">
        <w:rPr>
          <w:rFonts w:ascii="Arial" w:hAnsi="Arial" w:cs="Arial"/>
          <w:color w:val="000000" w:themeColor="text1"/>
          <w:sz w:val="24"/>
          <w:szCs w:val="24"/>
        </w:rPr>
        <w:t xml:space="preserve"> and</w:t>
      </w:r>
      <w:r w:rsidR="4B22042B" w:rsidRPr="001753A8">
        <w:rPr>
          <w:rFonts w:ascii="Arial" w:hAnsi="Arial" w:cs="Arial"/>
          <w:color w:val="000000" w:themeColor="text1"/>
          <w:sz w:val="24"/>
          <w:szCs w:val="24"/>
        </w:rPr>
        <w:t xml:space="preserve"> drink </w:t>
      </w:r>
      <w:r w:rsidR="00021928" w:rsidRPr="001753A8">
        <w:rPr>
          <w:rFonts w:ascii="Arial" w:hAnsi="Arial" w:cs="Arial"/>
          <w:color w:val="000000" w:themeColor="text1"/>
          <w:sz w:val="24"/>
          <w:szCs w:val="24"/>
        </w:rPr>
        <w:t xml:space="preserve">opportunities </w:t>
      </w:r>
      <w:r w:rsidR="4B22042B" w:rsidRPr="001753A8">
        <w:rPr>
          <w:rFonts w:ascii="Arial" w:hAnsi="Arial" w:cs="Arial"/>
          <w:color w:val="000000" w:themeColor="text1"/>
          <w:sz w:val="24"/>
          <w:szCs w:val="24"/>
        </w:rPr>
        <w:t xml:space="preserve">provided in school can make a positive contribution towards </w:t>
      </w:r>
      <w:r w:rsidR="00C41120" w:rsidRPr="001753A8">
        <w:rPr>
          <w:rFonts w:ascii="Arial" w:hAnsi="Arial" w:cs="Arial"/>
          <w:color w:val="000000" w:themeColor="text1"/>
          <w:sz w:val="24"/>
          <w:szCs w:val="24"/>
        </w:rPr>
        <w:t>providing</w:t>
      </w:r>
      <w:r w:rsidR="4B22042B" w:rsidRPr="001753A8">
        <w:rPr>
          <w:rFonts w:ascii="Arial" w:hAnsi="Arial" w:cs="Arial"/>
          <w:color w:val="000000" w:themeColor="text1"/>
          <w:sz w:val="24"/>
          <w:szCs w:val="24"/>
        </w:rPr>
        <w:t xml:space="preserve"> children and young people </w:t>
      </w:r>
      <w:r w:rsidR="00C41120" w:rsidRPr="001753A8">
        <w:rPr>
          <w:rFonts w:ascii="Arial" w:hAnsi="Arial" w:cs="Arial"/>
          <w:color w:val="000000" w:themeColor="text1"/>
          <w:sz w:val="24"/>
          <w:szCs w:val="24"/>
        </w:rPr>
        <w:t xml:space="preserve">with </w:t>
      </w:r>
      <w:r w:rsidR="4B22042B" w:rsidRPr="001753A8">
        <w:rPr>
          <w:rFonts w:ascii="Arial" w:hAnsi="Arial" w:cs="Arial"/>
          <w:color w:val="000000" w:themeColor="text1"/>
          <w:sz w:val="24"/>
          <w:szCs w:val="24"/>
        </w:rPr>
        <w:t xml:space="preserve">a </w:t>
      </w:r>
      <w:r w:rsidR="1B5EF697" w:rsidRPr="001753A8">
        <w:rPr>
          <w:rFonts w:ascii="Arial" w:hAnsi="Arial" w:cs="Arial"/>
          <w:color w:val="000000" w:themeColor="text1"/>
          <w:sz w:val="24"/>
          <w:szCs w:val="24"/>
        </w:rPr>
        <w:t>nutritious</w:t>
      </w:r>
      <w:r w:rsidR="4B22042B" w:rsidRPr="001753A8">
        <w:rPr>
          <w:rFonts w:ascii="Arial" w:hAnsi="Arial" w:cs="Arial"/>
          <w:color w:val="000000" w:themeColor="text1"/>
          <w:sz w:val="24"/>
          <w:szCs w:val="24"/>
        </w:rPr>
        <w:t xml:space="preserve"> </w:t>
      </w:r>
      <w:r w:rsidR="00C41120" w:rsidRPr="001753A8">
        <w:rPr>
          <w:rFonts w:ascii="Arial" w:hAnsi="Arial" w:cs="Arial"/>
          <w:color w:val="000000" w:themeColor="text1"/>
          <w:sz w:val="24"/>
          <w:szCs w:val="24"/>
        </w:rPr>
        <w:t xml:space="preserve">balanced diet, positive food experiences and encouraging them to develop positive behaviours for life.    </w:t>
      </w:r>
      <w:r w:rsidR="195A737C" w:rsidRPr="001753A8">
        <w:rPr>
          <w:rFonts w:ascii="Arial" w:hAnsi="Arial" w:cs="Arial"/>
          <w:color w:val="000000" w:themeColor="text1"/>
          <w:sz w:val="24"/>
          <w:szCs w:val="24"/>
        </w:rPr>
        <w:t xml:space="preserve">                                                                                             </w:t>
      </w:r>
    </w:p>
    <w:p w14:paraId="1C5D0D83" w14:textId="2F84091D" w:rsidR="14D0363F" w:rsidRPr="001753A8" w:rsidRDefault="4B22042B" w:rsidP="52157E71">
      <w:pPr>
        <w:spacing w:after="0"/>
        <w:rPr>
          <w:rFonts w:ascii="Arial" w:hAnsi="Arial" w:cs="Arial"/>
          <w:color w:val="000000" w:themeColor="text1"/>
          <w:sz w:val="24"/>
          <w:szCs w:val="24"/>
        </w:rPr>
      </w:pPr>
      <w:r w:rsidRPr="001753A8">
        <w:rPr>
          <w:rFonts w:ascii="Arial" w:hAnsi="Arial" w:cs="Arial"/>
          <w:color w:val="000000" w:themeColor="text1"/>
          <w:sz w:val="24"/>
          <w:szCs w:val="24"/>
        </w:rPr>
        <w:t xml:space="preserve">This policy will enable </w:t>
      </w:r>
      <w:r w:rsidR="00021928" w:rsidRPr="001753A8">
        <w:rPr>
          <w:rFonts w:ascii="Arial" w:hAnsi="Arial" w:cs="Arial"/>
          <w:color w:val="000000" w:themeColor="text1"/>
          <w:sz w:val="24"/>
          <w:szCs w:val="24"/>
        </w:rPr>
        <w:t>learners</w:t>
      </w:r>
      <w:r w:rsidRPr="001753A8">
        <w:rPr>
          <w:rFonts w:ascii="Arial" w:hAnsi="Arial" w:cs="Arial"/>
          <w:color w:val="000000" w:themeColor="text1"/>
          <w:sz w:val="24"/>
          <w:szCs w:val="24"/>
        </w:rPr>
        <w:t xml:space="preserve"> to link the positive effects that good nutrition</w:t>
      </w:r>
      <w:r w:rsidR="00021928" w:rsidRPr="001753A8">
        <w:rPr>
          <w:rFonts w:ascii="Arial" w:hAnsi="Arial" w:cs="Arial"/>
          <w:color w:val="000000" w:themeColor="text1"/>
          <w:sz w:val="24"/>
          <w:szCs w:val="24"/>
        </w:rPr>
        <w:t xml:space="preserve"> </w:t>
      </w:r>
      <w:r w:rsidR="00632569" w:rsidRPr="001753A8">
        <w:rPr>
          <w:rFonts w:ascii="Arial" w:hAnsi="Arial" w:cs="Arial"/>
          <w:color w:val="000000" w:themeColor="text1"/>
          <w:sz w:val="24"/>
          <w:szCs w:val="24"/>
        </w:rPr>
        <w:t>can have on health and</w:t>
      </w:r>
      <w:r w:rsidRPr="001753A8">
        <w:rPr>
          <w:rFonts w:ascii="Arial" w:hAnsi="Arial" w:cs="Arial"/>
          <w:color w:val="000000" w:themeColor="text1"/>
          <w:sz w:val="24"/>
          <w:szCs w:val="24"/>
        </w:rPr>
        <w:t xml:space="preserve"> </w:t>
      </w:r>
      <w:r w:rsidR="546F886A" w:rsidRPr="001753A8">
        <w:rPr>
          <w:rFonts w:ascii="Arial" w:hAnsi="Arial" w:cs="Arial"/>
          <w:color w:val="000000" w:themeColor="text1"/>
          <w:sz w:val="24"/>
          <w:szCs w:val="24"/>
        </w:rPr>
        <w:t>wellbeing</w:t>
      </w:r>
      <w:r w:rsidRPr="001753A8">
        <w:rPr>
          <w:rFonts w:ascii="Arial" w:hAnsi="Arial" w:cs="Arial"/>
          <w:color w:val="000000" w:themeColor="text1"/>
          <w:sz w:val="24"/>
          <w:szCs w:val="24"/>
        </w:rPr>
        <w:t xml:space="preserve">. </w:t>
      </w:r>
    </w:p>
    <w:p w14:paraId="47DB9B5E" w14:textId="4586280B" w:rsidR="00CD7CA3" w:rsidRPr="001753A8" w:rsidRDefault="00CD7CA3" w:rsidP="1B9626B9">
      <w:pPr>
        <w:spacing w:after="0"/>
        <w:rPr>
          <w:rFonts w:ascii="Arial" w:hAnsi="Arial" w:cs="Arial"/>
          <w:color w:val="000000" w:themeColor="text1"/>
          <w:sz w:val="24"/>
          <w:szCs w:val="24"/>
        </w:rPr>
      </w:pPr>
      <w:r w:rsidRPr="001753A8">
        <w:rPr>
          <w:rFonts w:ascii="Arial" w:hAnsi="Arial" w:cs="Arial"/>
          <w:color w:val="000000" w:themeColor="text1"/>
          <w:sz w:val="24"/>
          <w:szCs w:val="24"/>
        </w:rPr>
        <w:t xml:space="preserve">At </w:t>
      </w:r>
      <w:r w:rsidR="00B7105C">
        <w:rPr>
          <w:rFonts w:ascii="Arial" w:hAnsi="Arial" w:cs="Arial"/>
          <w:color w:val="000000" w:themeColor="text1"/>
          <w:sz w:val="24"/>
          <w:szCs w:val="24"/>
        </w:rPr>
        <w:t>St Nicholas</w:t>
      </w:r>
      <w:r w:rsidR="009A6F41" w:rsidRPr="009A6F41">
        <w:rPr>
          <w:rFonts w:ascii="Arial" w:hAnsi="Arial" w:cs="Arial"/>
          <w:color w:val="000000" w:themeColor="text1"/>
          <w:sz w:val="24"/>
          <w:szCs w:val="24"/>
        </w:rPr>
        <w:t xml:space="preserve"> C/W Primary</w:t>
      </w:r>
      <w:r w:rsidR="002B600E" w:rsidRPr="009A6F41">
        <w:rPr>
          <w:rFonts w:ascii="Arial" w:hAnsi="Arial" w:cs="Arial"/>
          <w:color w:val="000000" w:themeColor="text1"/>
          <w:sz w:val="24"/>
          <w:szCs w:val="24"/>
        </w:rPr>
        <w:t xml:space="preserve"> </w:t>
      </w:r>
      <w:r w:rsidRPr="009A6F41">
        <w:rPr>
          <w:rFonts w:ascii="Arial" w:hAnsi="Arial" w:cs="Arial"/>
          <w:color w:val="000000" w:themeColor="text1"/>
          <w:sz w:val="24"/>
          <w:szCs w:val="24"/>
        </w:rPr>
        <w:t>School</w:t>
      </w:r>
      <w:r w:rsidRPr="001753A8">
        <w:rPr>
          <w:rFonts w:ascii="Arial" w:hAnsi="Arial" w:cs="Arial"/>
          <w:color w:val="000000" w:themeColor="text1"/>
          <w:sz w:val="24"/>
          <w:szCs w:val="24"/>
        </w:rPr>
        <w:t xml:space="preserve"> we are committed to encouraging our </w:t>
      </w:r>
      <w:r w:rsidR="798C304C" w:rsidRPr="001753A8">
        <w:rPr>
          <w:rFonts w:ascii="Arial" w:hAnsi="Arial" w:cs="Arial"/>
          <w:color w:val="000000" w:themeColor="text1"/>
          <w:sz w:val="24"/>
          <w:szCs w:val="24"/>
        </w:rPr>
        <w:t>learners</w:t>
      </w:r>
      <w:r w:rsidRPr="001753A8">
        <w:rPr>
          <w:rFonts w:ascii="Arial" w:hAnsi="Arial" w:cs="Arial"/>
          <w:color w:val="000000" w:themeColor="text1"/>
          <w:sz w:val="24"/>
          <w:szCs w:val="24"/>
        </w:rPr>
        <w:t xml:space="preserve"> to lead healthy lifestyles. We believe that healthy </w:t>
      </w:r>
      <w:r w:rsidR="00F350A3" w:rsidRPr="001753A8">
        <w:rPr>
          <w:rFonts w:ascii="Arial" w:hAnsi="Arial" w:cs="Arial"/>
          <w:color w:val="000000" w:themeColor="text1"/>
          <w:sz w:val="24"/>
          <w:szCs w:val="24"/>
        </w:rPr>
        <w:t>learners</w:t>
      </w:r>
      <w:r w:rsidRPr="001753A8">
        <w:rPr>
          <w:rFonts w:ascii="Arial" w:hAnsi="Arial" w:cs="Arial"/>
          <w:color w:val="000000" w:themeColor="text1"/>
          <w:sz w:val="24"/>
          <w:szCs w:val="24"/>
        </w:rPr>
        <w:t xml:space="preserve"> will be able to take full advantage of the educational opportunities that the school provides. The partnership of home and school is critical in shaping young people, and their future health. </w:t>
      </w:r>
    </w:p>
    <w:p w14:paraId="5208A709" w14:textId="6D4B0468" w:rsidR="1B9626B9" w:rsidRPr="001753A8" w:rsidRDefault="1B9626B9" w:rsidP="1B9626B9">
      <w:pPr>
        <w:spacing w:after="0"/>
        <w:rPr>
          <w:rFonts w:ascii="Arial" w:hAnsi="Arial" w:cs="Arial"/>
          <w:color w:val="000000" w:themeColor="text1"/>
          <w:sz w:val="24"/>
          <w:szCs w:val="24"/>
        </w:rPr>
      </w:pPr>
    </w:p>
    <w:p w14:paraId="6E59F506" w14:textId="2DE14687" w:rsidR="00CD7CA3" w:rsidRPr="001753A8" w:rsidRDefault="00CD7CA3" w:rsidP="00DD2E11">
      <w:pPr>
        <w:spacing w:after="0"/>
        <w:rPr>
          <w:rFonts w:ascii="Arial" w:hAnsi="Arial" w:cs="Arial"/>
          <w:color w:val="000000" w:themeColor="text1"/>
          <w:sz w:val="24"/>
          <w:szCs w:val="24"/>
        </w:rPr>
      </w:pPr>
      <w:r w:rsidRPr="001753A8">
        <w:rPr>
          <w:rFonts w:ascii="Arial" w:hAnsi="Arial" w:cs="Arial"/>
          <w:b/>
          <w:bCs/>
          <w:color w:val="000000" w:themeColor="text1"/>
          <w:sz w:val="24"/>
          <w:szCs w:val="24"/>
        </w:rPr>
        <w:t>Links with other policies</w:t>
      </w:r>
      <w:r w:rsidR="59DE484C" w:rsidRPr="001753A8">
        <w:rPr>
          <w:rFonts w:ascii="Arial" w:hAnsi="Arial" w:cs="Arial"/>
          <w:b/>
          <w:bCs/>
          <w:color w:val="000000" w:themeColor="text1"/>
          <w:sz w:val="24"/>
          <w:szCs w:val="24"/>
        </w:rPr>
        <w:t xml:space="preserve"> </w:t>
      </w:r>
    </w:p>
    <w:p w14:paraId="7E2AC849" w14:textId="3932789C" w:rsidR="00CD7CA3" w:rsidRPr="001753A8" w:rsidRDefault="00CD7CA3" w:rsidP="00DD2E11">
      <w:pPr>
        <w:spacing w:after="0" w:line="240" w:lineRule="auto"/>
        <w:rPr>
          <w:rFonts w:ascii="Arial" w:hAnsi="Arial" w:cs="Arial"/>
          <w:color w:val="000000" w:themeColor="text1"/>
          <w:sz w:val="24"/>
          <w:szCs w:val="24"/>
        </w:rPr>
      </w:pPr>
      <w:r w:rsidRPr="001753A8">
        <w:rPr>
          <w:rFonts w:ascii="Arial" w:hAnsi="Arial" w:cs="Arial"/>
          <w:color w:val="000000" w:themeColor="text1"/>
          <w:sz w:val="24"/>
          <w:szCs w:val="24"/>
        </w:rPr>
        <w:t xml:space="preserve">This policy should be read in conjunction with the following school policies: </w:t>
      </w:r>
    </w:p>
    <w:p w14:paraId="4B0FCB89" w14:textId="7D4E201A" w:rsidR="1B9626B9" w:rsidRPr="001753A8" w:rsidRDefault="700FE2B1" w:rsidP="00C835B3">
      <w:pPr>
        <w:pStyle w:val="ListParagraph"/>
        <w:numPr>
          <w:ilvl w:val="0"/>
          <w:numId w:val="2"/>
        </w:numPr>
        <w:rPr>
          <w:rFonts w:ascii="Arial" w:hAnsi="Arial" w:cs="Arial"/>
          <w:color w:val="000000" w:themeColor="text1"/>
        </w:rPr>
      </w:pPr>
      <w:r w:rsidRPr="001753A8">
        <w:rPr>
          <w:rFonts w:ascii="Arial" w:hAnsi="Arial" w:cs="Arial"/>
          <w:color w:val="000000" w:themeColor="text1"/>
        </w:rPr>
        <w:t>Health and Wellbeing</w:t>
      </w:r>
      <w:r w:rsidR="00386C46" w:rsidRPr="001753A8">
        <w:rPr>
          <w:rFonts w:ascii="Arial" w:hAnsi="Arial" w:cs="Arial"/>
          <w:color w:val="000000" w:themeColor="text1"/>
        </w:rPr>
        <w:t xml:space="preserve"> </w:t>
      </w:r>
      <w:r w:rsidR="002B03A0" w:rsidRPr="001753A8">
        <w:rPr>
          <w:rFonts w:ascii="Arial" w:hAnsi="Arial" w:cs="Arial"/>
          <w:color w:val="000000" w:themeColor="text1"/>
        </w:rPr>
        <w:t xml:space="preserve">/ Curriculum </w:t>
      </w:r>
    </w:p>
    <w:p w14:paraId="5D6983EA" w14:textId="77777777" w:rsidR="00DD2E11" w:rsidRPr="001753A8" w:rsidRDefault="00DD2E11" w:rsidP="00DD2E11">
      <w:pPr>
        <w:pStyle w:val="ListParagraph"/>
        <w:rPr>
          <w:rFonts w:ascii="Arial" w:hAnsi="Arial" w:cs="Arial"/>
          <w:color w:val="4472C4" w:themeColor="accent1"/>
        </w:rPr>
      </w:pPr>
    </w:p>
    <w:p w14:paraId="7CF083CF" w14:textId="090E2193" w:rsidR="00CD7CA3" w:rsidRPr="001753A8" w:rsidRDefault="00CD7CA3" w:rsidP="00DD2E11">
      <w:pPr>
        <w:spacing w:after="0"/>
        <w:rPr>
          <w:rFonts w:ascii="Arial" w:hAnsi="Arial" w:cs="Arial"/>
          <w:b/>
          <w:bCs/>
          <w:color w:val="000000" w:themeColor="text1"/>
          <w:sz w:val="24"/>
          <w:szCs w:val="24"/>
        </w:rPr>
      </w:pPr>
      <w:r w:rsidRPr="001753A8">
        <w:rPr>
          <w:rFonts w:ascii="Arial" w:hAnsi="Arial" w:cs="Arial"/>
          <w:b/>
          <w:bCs/>
          <w:color w:val="000000" w:themeColor="text1"/>
          <w:sz w:val="24"/>
          <w:szCs w:val="24"/>
        </w:rPr>
        <w:t xml:space="preserve">Rationale </w:t>
      </w:r>
    </w:p>
    <w:p w14:paraId="31FD9E6D" w14:textId="41264F12" w:rsidR="00CD7CA3" w:rsidRPr="001753A8" w:rsidRDefault="00CD7CA3" w:rsidP="00DD2E11">
      <w:pPr>
        <w:spacing w:after="0"/>
        <w:rPr>
          <w:rFonts w:ascii="Arial" w:hAnsi="Arial" w:cs="Arial"/>
          <w:color w:val="000000" w:themeColor="text1"/>
          <w:sz w:val="24"/>
          <w:szCs w:val="24"/>
        </w:rPr>
      </w:pPr>
      <w:r w:rsidRPr="001753A8">
        <w:rPr>
          <w:rFonts w:ascii="Arial" w:hAnsi="Arial" w:cs="Arial"/>
          <w:color w:val="000000" w:themeColor="text1"/>
          <w:sz w:val="24"/>
          <w:szCs w:val="24"/>
        </w:rPr>
        <w:t xml:space="preserve">A poor diet </w:t>
      </w:r>
      <w:r w:rsidR="00632569" w:rsidRPr="001753A8">
        <w:rPr>
          <w:rFonts w:ascii="Arial" w:hAnsi="Arial" w:cs="Arial"/>
          <w:color w:val="000000" w:themeColor="text1"/>
          <w:sz w:val="24"/>
          <w:szCs w:val="24"/>
        </w:rPr>
        <w:t>is a</w:t>
      </w:r>
      <w:r w:rsidRPr="001753A8">
        <w:rPr>
          <w:rFonts w:ascii="Arial" w:hAnsi="Arial" w:cs="Arial"/>
          <w:color w:val="000000" w:themeColor="text1"/>
          <w:sz w:val="24"/>
          <w:szCs w:val="24"/>
        </w:rPr>
        <w:t xml:space="preserve"> major contributing factor to increasing levels of childhood obesity and associated health problems. In response to these concerns, the Welsh Government has produced </w:t>
      </w:r>
      <w:hyperlink r:id="rId14">
        <w:r w:rsidRPr="001753A8">
          <w:rPr>
            <w:rStyle w:val="Hyperlink"/>
            <w:rFonts w:ascii="Arial" w:hAnsi="Arial" w:cs="Arial"/>
            <w:color w:val="4472C4" w:themeColor="accent1"/>
            <w:sz w:val="24"/>
            <w:szCs w:val="24"/>
          </w:rPr>
          <w:t>Healthy Weight: Healthy Wales</w:t>
        </w:r>
      </w:hyperlink>
      <w:r w:rsidRPr="001753A8">
        <w:rPr>
          <w:rFonts w:ascii="Arial" w:hAnsi="Arial" w:cs="Arial"/>
          <w:color w:val="000000" w:themeColor="text1"/>
          <w:sz w:val="24"/>
          <w:szCs w:val="24"/>
        </w:rPr>
        <w:t xml:space="preserve">, a long term strategy which outlines the vital role schools play as healthy settings to positively influence future life outcomes. </w:t>
      </w:r>
    </w:p>
    <w:p w14:paraId="69B389BF" w14:textId="49912904" w:rsidR="00CD7CA3" w:rsidRPr="001753A8" w:rsidRDefault="00CD7CA3" w:rsidP="00DD2E11">
      <w:pPr>
        <w:spacing w:after="0"/>
        <w:rPr>
          <w:rFonts w:ascii="Arial" w:hAnsi="Arial" w:cs="Arial"/>
          <w:color w:val="000000" w:themeColor="text1"/>
          <w:sz w:val="24"/>
          <w:szCs w:val="24"/>
        </w:rPr>
      </w:pPr>
      <w:hyperlink r:id="rId15">
        <w:r w:rsidRPr="001753A8">
          <w:rPr>
            <w:rStyle w:val="Hyperlink"/>
            <w:rFonts w:ascii="Arial" w:hAnsi="Arial" w:cs="Arial"/>
            <w:color w:val="4472C4" w:themeColor="accent1"/>
            <w:sz w:val="24"/>
            <w:szCs w:val="24"/>
          </w:rPr>
          <w:t>The Healthy Eating in Schools (Nutritional Standards and Requirements) (Wales) 2013 Regulations</w:t>
        </w:r>
      </w:hyperlink>
      <w:r w:rsidRPr="001753A8">
        <w:rPr>
          <w:rFonts w:ascii="Arial" w:hAnsi="Arial" w:cs="Arial"/>
          <w:color w:val="4472C4" w:themeColor="accent1"/>
          <w:sz w:val="24"/>
          <w:szCs w:val="24"/>
        </w:rPr>
        <w:t xml:space="preserve"> </w:t>
      </w:r>
      <w:r w:rsidRPr="001753A8">
        <w:rPr>
          <w:rFonts w:ascii="Arial" w:hAnsi="Arial" w:cs="Arial"/>
          <w:color w:val="000000" w:themeColor="text1"/>
          <w:sz w:val="24"/>
          <w:szCs w:val="24"/>
        </w:rPr>
        <w:t xml:space="preserve">sets out to improve the nutritional standards of food and drink provided in schools in Wales.  </w:t>
      </w:r>
    </w:p>
    <w:p w14:paraId="49067815" w14:textId="71A2A2A7" w:rsidR="00DD2E11" w:rsidRDefault="4B22042B" w:rsidP="00DD2E11">
      <w:pPr>
        <w:spacing w:after="0"/>
        <w:rPr>
          <w:rFonts w:ascii="Arial" w:hAnsi="Arial" w:cs="Arial"/>
          <w:color w:val="000000" w:themeColor="text1"/>
          <w:sz w:val="24"/>
          <w:szCs w:val="24"/>
        </w:rPr>
      </w:pPr>
      <w:r w:rsidRPr="001753A8">
        <w:rPr>
          <w:rFonts w:ascii="Arial" w:hAnsi="Arial" w:cs="Arial"/>
          <w:color w:val="000000" w:themeColor="text1"/>
          <w:sz w:val="24"/>
          <w:szCs w:val="24"/>
        </w:rPr>
        <w:t xml:space="preserve">The </w:t>
      </w:r>
      <w:hyperlink r:id="rId16">
        <w:r w:rsidRPr="001753A8">
          <w:rPr>
            <w:rStyle w:val="Hyperlink"/>
            <w:rFonts w:ascii="Arial" w:hAnsi="Arial" w:cs="Arial"/>
            <w:color w:val="4472C4" w:themeColor="accent1"/>
            <w:sz w:val="24"/>
            <w:szCs w:val="24"/>
          </w:rPr>
          <w:t>Wellbeing of Future Generations (Wales) Act</w:t>
        </w:r>
      </w:hyperlink>
      <w:r w:rsidRPr="001753A8">
        <w:rPr>
          <w:rFonts w:ascii="Arial" w:hAnsi="Arial" w:cs="Arial"/>
          <w:color w:val="4472C4" w:themeColor="accent1"/>
          <w:sz w:val="24"/>
          <w:szCs w:val="24"/>
        </w:rPr>
        <w:t xml:space="preserve"> </w:t>
      </w:r>
      <w:r w:rsidRPr="001753A8">
        <w:rPr>
          <w:rFonts w:ascii="Arial" w:hAnsi="Arial" w:cs="Arial"/>
          <w:color w:val="000000" w:themeColor="text1"/>
          <w:sz w:val="24"/>
          <w:szCs w:val="24"/>
        </w:rPr>
        <w:t xml:space="preserve">has at its core an intention to improve the health, social, economic, </w:t>
      </w:r>
      <w:r w:rsidR="7BCF0DF0" w:rsidRPr="001753A8">
        <w:rPr>
          <w:rFonts w:ascii="Arial" w:hAnsi="Arial" w:cs="Arial"/>
          <w:color w:val="000000" w:themeColor="text1"/>
          <w:sz w:val="24"/>
          <w:szCs w:val="24"/>
        </w:rPr>
        <w:t>environmental,</w:t>
      </w:r>
      <w:r w:rsidRPr="001753A8">
        <w:rPr>
          <w:rFonts w:ascii="Arial" w:hAnsi="Arial" w:cs="Arial"/>
          <w:color w:val="000000" w:themeColor="text1"/>
          <w:sz w:val="24"/>
          <w:szCs w:val="24"/>
        </w:rPr>
        <w:t xml:space="preserve"> and cultural wellbeing of Wales. Promoting </w:t>
      </w:r>
      <w:r w:rsidR="00C41120" w:rsidRPr="001753A8">
        <w:rPr>
          <w:rFonts w:ascii="Arial" w:hAnsi="Arial" w:cs="Arial"/>
          <w:color w:val="000000" w:themeColor="text1"/>
          <w:sz w:val="24"/>
          <w:szCs w:val="24"/>
        </w:rPr>
        <w:t>well balanced</w:t>
      </w:r>
      <w:r w:rsidRPr="001753A8">
        <w:rPr>
          <w:rFonts w:ascii="Arial" w:hAnsi="Arial" w:cs="Arial"/>
          <w:color w:val="000000" w:themeColor="text1"/>
          <w:sz w:val="24"/>
          <w:szCs w:val="24"/>
        </w:rPr>
        <w:t xml:space="preserve"> diets will be a key component of achieving the ambitions within this Act. </w:t>
      </w:r>
    </w:p>
    <w:p w14:paraId="662F701F" w14:textId="648E626E" w:rsidR="00904A71" w:rsidRPr="00403548" w:rsidRDefault="00403548" w:rsidP="00904A71">
      <w:pPr>
        <w:jc w:val="both"/>
        <w:rPr>
          <w:rFonts w:ascii="Arial" w:eastAsiaTheme="minorEastAsia" w:hAnsi="Arial" w:cs="Arial"/>
          <w:b/>
          <w:bCs/>
          <w:color w:val="0000FF"/>
          <w:sz w:val="24"/>
          <w:szCs w:val="24"/>
          <w:u w:val="single"/>
          <w:lang w:val="en-US"/>
        </w:rPr>
      </w:pPr>
      <w:bookmarkStart w:id="0" w:name="_Hlk133412945"/>
      <w:r w:rsidRPr="00403548">
        <w:rPr>
          <w:rFonts w:ascii="Arial" w:hAnsi="Arial" w:cs="Arial"/>
          <w:color w:val="000000"/>
          <w:sz w:val="24"/>
          <w:szCs w:val="24"/>
        </w:rPr>
        <w:t>Cardiff</w:t>
      </w:r>
      <w:r w:rsidR="008247E5">
        <w:rPr>
          <w:rFonts w:ascii="Arial" w:hAnsi="Arial" w:cs="Arial"/>
          <w:color w:val="000000"/>
          <w:sz w:val="24"/>
          <w:szCs w:val="24"/>
        </w:rPr>
        <w:t>,</w:t>
      </w:r>
      <w:r w:rsidR="000E7D34">
        <w:rPr>
          <w:rFonts w:ascii="Arial" w:hAnsi="Arial" w:cs="Arial"/>
          <w:color w:val="000000"/>
          <w:sz w:val="24"/>
          <w:szCs w:val="24"/>
        </w:rPr>
        <w:t xml:space="preserve"> </w:t>
      </w:r>
      <w:r w:rsidRPr="00403548">
        <w:rPr>
          <w:rFonts w:ascii="Arial" w:hAnsi="Arial" w:cs="Arial"/>
          <w:color w:val="000000"/>
          <w:sz w:val="24"/>
          <w:szCs w:val="24"/>
        </w:rPr>
        <w:t xml:space="preserve">and the Vale Public Services Boards and Regional Partnership Board have developed the </w:t>
      </w:r>
      <w:r w:rsidRPr="00403548">
        <w:rPr>
          <w:rStyle w:val="Hyperlink"/>
          <w:rFonts w:ascii="Arial" w:eastAsiaTheme="minorEastAsia" w:hAnsi="Arial" w:cs="Arial"/>
          <w:color w:val="auto"/>
          <w:sz w:val="24"/>
          <w:szCs w:val="24"/>
          <w:u w:val="none"/>
          <w:lang w:val="en-US"/>
        </w:rPr>
        <w:t xml:space="preserve"> Move More Eat Wel</w:t>
      </w:r>
      <w:r>
        <w:rPr>
          <w:rStyle w:val="Hyperlink"/>
          <w:rFonts w:ascii="Arial" w:eastAsiaTheme="minorEastAsia" w:hAnsi="Arial" w:cs="Arial"/>
          <w:color w:val="auto"/>
          <w:sz w:val="24"/>
          <w:szCs w:val="24"/>
          <w:u w:val="none"/>
          <w:lang w:val="en-US"/>
        </w:rPr>
        <w:t xml:space="preserve">l plan </w:t>
      </w:r>
      <w:hyperlink r:id="rId17" w:history="1">
        <w:r w:rsidRPr="00403548">
          <w:rPr>
            <w:rStyle w:val="Hyperlink"/>
            <w:rFonts w:ascii="Arial" w:eastAsiaTheme="minorEastAsia" w:hAnsi="Arial" w:cs="Arial"/>
            <w:sz w:val="24"/>
            <w:szCs w:val="24"/>
            <w:lang w:val="en-US"/>
          </w:rPr>
          <w:t>https://movemoreeatwell.co.uk</w:t>
        </w:r>
      </w:hyperlink>
      <w:r w:rsidRPr="00403548">
        <w:rPr>
          <w:rFonts w:ascii="Arial" w:hAnsi="Arial" w:cs="Arial"/>
          <w:color w:val="000000"/>
          <w:sz w:val="24"/>
          <w:szCs w:val="24"/>
        </w:rPr>
        <w:t xml:space="preserve"> and pledged to work together to achieve the vision of ensuring our population is healthier by moving more and eating </w:t>
      </w:r>
      <w:r>
        <w:rPr>
          <w:rFonts w:ascii="Arial" w:hAnsi="Arial" w:cs="Arial"/>
          <w:color w:val="000000"/>
          <w:sz w:val="24"/>
          <w:szCs w:val="24"/>
        </w:rPr>
        <w:t xml:space="preserve">well. It </w:t>
      </w:r>
      <w:r w:rsidRPr="00403548">
        <w:rPr>
          <w:rFonts w:ascii="Arial" w:hAnsi="Arial" w:cs="Arial"/>
          <w:color w:val="000000"/>
          <w:sz w:val="24"/>
          <w:szCs w:val="24"/>
          <w:shd w:val="clear" w:color="auto" w:fill="FFFFFF"/>
        </w:rPr>
        <w:t>is a strategic Plan for all public sector partners – and wider – to encourage, support and enable people to be active and healthy in Cardiff and the Vale of Glamorgan.</w:t>
      </w:r>
      <w:r w:rsidR="00904A71" w:rsidRPr="00403548">
        <w:rPr>
          <w:rStyle w:val="Hyperlink"/>
          <w:rFonts w:ascii="Arial" w:eastAsiaTheme="minorEastAsia" w:hAnsi="Arial" w:cs="Arial"/>
          <w:sz w:val="24"/>
          <w:szCs w:val="24"/>
          <w:lang w:val="en-US"/>
        </w:rPr>
        <w:t xml:space="preserve"> </w:t>
      </w:r>
      <w:r w:rsidR="00904A71" w:rsidRPr="00403548">
        <w:rPr>
          <w:rFonts w:ascii="Arial" w:eastAsiaTheme="minorEastAsia" w:hAnsi="Arial" w:cs="Arial"/>
          <w:sz w:val="24"/>
          <w:szCs w:val="24"/>
        </w:rPr>
        <w:t xml:space="preserve">   </w:t>
      </w:r>
    </w:p>
    <w:bookmarkEnd w:id="0"/>
    <w:p w14:paraId="12871784" w14:textId="77777777" w:rsidR="00DD2E11" w:rsidRPr="001753A8" w:rsidRDefault="00DD2E11" w:rsidP="00DD2E11">
      <w:pPr>
        <w:spacing w:after="0"/>
        <w:rPr>
          <w:rFonts w:ascii="Arial" w:hAnsi="Arial" w:cs="Arial"/>
          <w:color w:val="000000" w:themeColor="text1"/>
          <w:sz w:val="24"/>
          <w:szCs w:val="24"/>
        </w:rPr>
      </w:pPr>
    </w:p>
    <w:p w14:paraId="1F7A0741" w14:textId="61244F63" w:rsidR="00CD7CA3" w:rsidRPr="001753A8" w:rsidRDefault="00CD7CA3" w:rsidP="00DD2E11">
      <w:pPr>
        <w:spacing w:after="0"/>
        <w:rPr>
          <w:rFonts w:ascii="Arial" w:hAnsi="Arial" w:cs="Arial"/>
          <w:sz w:val="24"/>
          <w:szCs w:val="24"/>
        </w:rPr>
      </w:pPr>
      <w:r w:rsidRPr="001753A8">
        <w:rPr>
          <w:rFonts w:ascii="Arial" w:hAnsi="Arial" w:cs="Arial"/>
          <w:b/>
          <w:bCs/>
          <w:sz w:val="24"/>
          <w:szCs w:val="24"/>
        </w:rPr>
        <w:t>Aim</w:t>
      </w:r>
      <w:r w:rsidRPr="001753A8">
        <w:rPr>
          <w:rFonts w:ascii="Arial" w:hAnsi="Arial" w:cs="Arial"/>
          <w:sz w:val="24"/>
          <w:szCs w:val="24"/>
        </w:rPr>
        <w:t xml:space="preserve"> </w:t>
      </w:r>
    </w:p>
    <w:p w14:paraId="428C79FA" w14:textId="23399BAD" w:rsidR="00CD7CA3" w:rsidRDefault="22295D74" w:rsidP="00DD2E11">
      <w:pPr>
        <w:spacing w:after="0"/>
        <w:rPr>
          <w:rFonts w:ascii="Arial" w:hAnsi="Arial" w:cs="Arial"/>
          <w:sz w:val="24"/>
          <w:szCs w:val="24"/>
        </w:rPr>
      </w:pPr>
      <w:r w:rsidRPr="001753A8">
        <w:rPr>
          <w:rFonts w:ascii="Arial" w:hAnsi="Arial" w:cs="Arial"/>
          <w:sz w:val="24"/>
          <w:szCs w:val="24"/>
        </w:rPr>
        <w:t xml:space="preserve">The aim of this </w:t>
      </w:r>
      <w:r w:rsidR="00457576" w:rsidRPr="001753A8">
        <w:rPr>
          <w:rFonts w:ascii="Arial" w:hAnsi="Arial" w:cs="Arial"/>
          <w:sz w:val="24"/>
          <w:szCs w:val="24"/>
        </w:rPr>
        <w:t xml:space="preserve">Whole School Approach (WSA) to </w:t>
      </w:r>
      <w:r w:rsidR="00D56F32" w:rsidRPr="001753A8">
        <w:rPr>
          <w:rFonts w:ascii="Arial" w:hAnsi="Arial" w:cs="Arial"/>
          <w:sz w:val="24"/>
          <w:szCs w:val="24"/>
        </w:rPr>
        <w:t>Food</w:t>
      </w:r>
      <w:r w:rsidR="0402E0A3" w:rsidRPr="001753A8">
        <w:rPr>
          <w:rFonts w:ascii="Arial" w:hAnsi="Arial" w:cs="Arial"/>
          <w:sz w:val="24"/>
          <w:szCs w:val="24"/>
        </w:rPr>
        <w:t xml:space="preserve"> </w:t>
      </w:r>
      <w:r w:rsidR="00D56F32" w:rsidRPr="001753A8">
        <w:rPr>
          <w:rFonts w:ascii="Arial" w:hAnsi="Arial" w:cs="Arial"/>
          <w:sz w:val="24"/>
          <w:szCs w:val="24"/>
        </w:rPr>
        <w:t>P</w:t>
      </w:r>
      <w:r w:rsidRPr="001753A8">
        <w:rPr>
          <w:rFonts w:ascii="Arial" w:hAnsi="Arial" w:cs="Arial"/>
          <w:sz w:val="24"/>
          <w:szCs w:val="24"/>
        </w:rPr>
        <w:t>olicy is to provide a ‘whole school approach’ to healthy eating a</w:t>
      </w:r>
      <w:r w:rsidR="00632569" w:rsidRPr="001753A8">
        <w:rPr>
          <w:rFonts w:ascii="Arial" w:hAnsi="Arial" w:cs="Arial"/>
          <w:sz w:val="24"/>
          <w:szCs w:val="24"/>
        </w:rPr>
        <w:t>nd hydration</w:t>
      </w:r>
      <w:r w:rsidRPr="001753A8">
        <w:rPr>
          <w:rFonts w:ascii="Arial" w:hAnsi="Arial" w:cs="Arial"/>
          <w:sz w:val="24"/>
          <w:szCs w:val="24"/>
        </w:rPr>
        <w:t xml:space="preserve"> in </w:t>
      </w:r>
      <w:r w:rsidR="00B7105C">
        <w:rPr>
          <w:rFonts w:ascii="Arial" w:hAnsi="Arial" w:cs="Arial"/>
          <w:color w:val="000000" w:themeColor="text1"/>
          <w:sz w:val="24"/>
          <w:szCs w:val="24"/>
        </w:rPr>
        <w:t>St Nicholas</w:t>
      </w:r>
      <w:r w:rsidR="009A6F41" w:rsidRPr="009A6F41">
        <w:rPr>
          <w:rFonts w:ascii="Arial" w:hAnsi="Arial" w:cs="Arial"/>
          <w:color w:val="000000" w:themeColor="text1"/>
          <w:sz w:val="24"/>
          <w:szCs w:val="24"/>
        </w:rPr>
        <w:t xml:space="preserve"> C/W Primary School</w:t>
      </w:r>
      <w:r w:rsidR="009A6F41" w:rsidRPr="001753A8">
        <w:rPr>
          <w:rFonts w:ascii="Arial" w:hAnsi="Arial" w:cs="Arial"/>
          <w:color w:val="000000" w:themeColor="text1"/>
          <w:sz w:val="24"/>
          <w:szCs w:val="24"/>
        </w:rPr>
        <w:t xml:space="preserve"> we </w:t>
      </w:r>
      <w:r w:rsidRPr="001753A8">
        <w:rPr>
          <w:rFonts w:ascii="Arial" w:hAnsi="Arial" w:cs="Arial"/>
          <w:sz w:val="24"/>
          <w:szCs w:val="24"/>
        </w:rPr>
        <w:t xml:space="preserve">by equipping learners </w:t>
      </w:r>
      <w:r w:rsidR="001753A8">
        <w:rPr>
          <w:rFonts w:ascii="Arial" w:hAnsi="Arial" w:cs="Arial"/>
          <w:sz w:val="24"/>
          <w:szCs w:val="24"/>
        </w:rPr>
        <w:t xml:space="preserve">and staff </w:t>
      </w:r>
      <w:r w:rsidRPr="001753A8">
        <w:rPr>
          <w:rFonts w:ascii="Arial" w:hAnsi="Arial" w:cs="Arial"/>
          <w:sz w:val="24"/>
          <w:szCs w:val="24"/>
        </w:rPr>
        <w:t>with knowledge skills</w:t>
      </w:r>
      <w:r w:rsidR="00C41120" w:rsidRPr="001753A8">
        <w:rPr>
          <w:rFonts w:ascii="Arial" w:hAnsi="Arial" w:cs="Arial"/>
          <w:sz w:val="24"/>
          <w:szCs w:val="24"/>
        </w:rPr>
        <w:t>, and experiences</w:t>
      </w:r>
      <w:r w:rsidRPr="001753A8">
        <w:rPr>
          <w:rFonts w:ascii="Arial" w:hAnsi="Arial" w:cs="Arial"/>
          <w:sz w:val="24"/>
          <w:szCs w:val="24"/>
        </w:rPr>
        <w:t xml:space="preserve"> to establish and maintain life-long active lifestyles and </w:t>
      </w:r>
      <w:r w:rsidR="00632569" w:rsidRPr="001753A8">
        <w:rPr>
          <w:rFonts w:ascii="Arial" w:hAnsi="Arial" w:cs="Arial"/>
          <w:sz w:val="24"/>
          <w:szCs w:val="24"/>
        </w:rPr>
        <w:t xml:space="preserve">positive </w:t>
      </w:r>
      <w:r w:rsidR="6F642DB5" w:rsidRPr="001753A8">
        <w:rPr>
          <w:rFonts w:ascii="Arial" w:hAnsi="Arial" w:cs="Arial"/>
          <w:sz w:val="24"/>
          <w:szCs w:val="24"/>
        </w:rPr>
        <w:t>eating</w:t>
      </w:r>
      <w:r w:rsidRPr="001753A8">
        <w:rPr>
          <w:rFonts w:ascii="Arial" w:hAnsi="Arial" w:cs="Arial"/>
          <w:sz w:val="24"/>
          <w:szCs w:val="24"/>
        </w:rPr>
        <w:t xml:space="preserve"> habits.  We at </w:t>
      </w:r>
      <w:r w:rsidR="00B7105C">
        <w:rPr>
          <w:rFonts w:ascii="Arial" w:hAnsi="Arial" w:cs="Arial"/>
          <w:color w:val="000000" w:themeColor="text1"/>
          <w:sz w:val="24"/>
          <w:szCs w:val="24"/>
        </w:rPr>
        <w:t>St Nicholas</w:t>
      </w:r>
      <w:r w:rsidR="009A6F41" w:rsidRPr="009A6F41">
        <w:rPr>
          <w:rFonts w:ascii="Arial" w:hAnsi="Arial" w:cs="Arial"/>
          <w:color w:val="000000" w:themeColor="text1"/>
          <w:sz w:val="24"/>
          <w:szCs w:val="24"/>
        </w:rPr>
        <w:t xml:space="preserve"> C/W Primary School</w:t>
      </w:r>
      <w:r w:rsidR="009A6F41">
        <w:rPr>
          <w:rFonts w:ascii="Arial" w:hAnsi="Arial" w:cs="Arial"/>
          <w:color w:val="000000" w:themeColor="text1"/>
          <w:sz w:val="24"/>
          <w:szCs w:val="24"/>
        </w:rPr>
        <w:t xml:space="preserve"> </w:t>
      </w:r>
      <w:r w:rsidRPr="001753A8">
        <w:rPr>
          <w:rFonts w:ascii="Arial" w:hAnsi="Arial" w:cs="Arial"/>
          <w:sz w:val="24"/>
          <w:szCs w:val="24"/>
        </w:rPr>
        <w:t xml:space="preserve">aim to ensure that </w:t>
      </w:r>
      <w:r w:rsidR="00D56F32" w:rsidRPr="001753A8">
        <w:rPr>
          <w:rFonts w:ascii="Arial" w:hAnsi="Arial" w:cs="Arial"/>
          <w:sz w:val="24"/>
          <w:szCs w:val="24"/>
        </w:rPr>
        <w:t xml:space="preserve">food and </w:t>
      </w:r>
      <w:r w:rsidRPr="001753A8">
        <w:rPr>
          <w:rFonts w:ascii="Arial" w:hAnsi="Arial" w:cs="Arial"/>
          <w:sz w:val="24"/>
          <w:szCs w:val="24"/>
        </w:rPr>
        <w:t>nutrition become</w:t>
      </w:r>
      <w:r w:rsidR="00632569" w:rsidRPr="001753A8">
        <w:rPr>
          <w:rFonts w:ascii="Arial" w:hAnsi="Arial" w:cs="Arial"/>
          <w:sz w:val="24"/>
          <w:szCs w:val="24"/>
        </w:rPr>
        <w:t>s</w:t>
      </w:r>
      <w:r w:rsidRPr="001753A8">
        <w:rPr>
          <w:rFonts w:ascii="Arial" w:hAnsi="Arial" w:cs="Arial"/>
          <w:sz w:val="24"/>
          <w:szCs w:val="24"/>
        </w:rPr>
        <w:t xml:space="preserve"> integral to the overall value system of the school and a common thread of best practice </w:t>
      </w:r>
      <w:r w:rsidR="00632569" w:rsidRPr="001753A8">
        <w:rPr>
          <w:rFonts w:ascii="Arial" w:hAnsi="Arial" w:cs="Arial"/>
          <w:sz w:val="24"/>
          <w:szCs w:val="24"/>
        </w:rPr>
        <w:t xml:space="preserve">that </w:t>
      </w:r>
      <w:r w:rsidRPr="001753A8">
        <w:rPr>
          <w:rFonts w:ascii="Arial" w:hAnsi="Arial" w:cs="Arial"/>
          <w:sz w:val="24"/>
          <w:szCs w:val="24"/>
        </w:rPr>
        <w:t>runs through the curriculum</w:t>
      </w:r>
      <w:r w:rsidR="27CCC5E2" w:rsidRPr="001753A8">
        <w:rPr>
          <w:rFonts w:ascii="Arial" w:hAnsi="Arial" w:cs="Arial"/>
          <w:sz w:val="24"/>
          <w:szCs w:val="24"/>
        </w:rPr>
        <w:t xml:space="preserve"> and the whole school </w:t>
      </w:r>
      <w:r w:rsidRPr="001753A8">
        <w:rPr>
          <w:rFonts w:ascii="Arial" w:hAnsi="Arial" w:cs="Arial"/>
          <w:sz w:val="24"/>
          <w:szCs w:val="24"/>
        </w:rPr>
        <w:t>community.</w:t>
      </w:r>
      <w:r w:rsidR="00611AB0" w:rsidRPr="001753A8">
        <w:rPr>
          <w:rFonts w:ascii="Arial" w:hAnsi="Arial" w:cs="Arial"/>
          <w:sz w:val="24"/>
          <w:szCs w:val="24"/>
        </w:rPr>
        <w:t xml:space="preserve"> </w:t>
      </w:r>
    </w:p>
    <w:p w14:paraId="44CE3852" w14:textId="77777777" w:rsidR="00403548" w:rsidRPr="001753A8" w:rsidRDefault="00403548" w:rsidP="00DD2E11">
      <w:pPr>
        <w:spacing w:after="0"/>
        <w:rPr>
          <w:rFonts w:ascii="Arial" w:hAnsi="Arial" w:cs="Arial"/>
          <w:sz w:val="24"/>
          <w:szCs w:val="24"/>
        </w:rPr>
      </w:pPr>
    </w:p>
    <w:p w14:paraId="689D30E9" w14:textId="57042A00" w:rsidR="00037A01" w:rsidRPr="001753A8" w:rsidRDefault="00CD7CA3" w:rsidP="00DD2E11">
      <w:pPr>
        <w:autoSpaceDE w:val="0"/>
        <w:autoSpaceDN w:val="0"/>
        <w:adjustRightInd w:val="0"/>
        <w:spacing w:after="0"/>
        <w:jc w:val="both"/>
        <w:rPr>
          <w:rFonts w:ascii="Arial" w:hAnsi="Arial" w:cs="Arial"/>
          <w:b/>
          <w:bCs/>
          <w:sz w:val="24"/>
          <w:szCs w:val="24"/>
        </w:rPr>
      </w:pPr>
      <w:r w:rsidRPr="001753A8">
        <w:rPr>
          <w:rFonts w:ascii="Arial" w:hAnsi="Arial" w:cs="Arial"/>
          <w:b/>
          <w:bCs/>
          <w:sz w:val="24"/>
          <w:szCs w:val="24"/>
        </w:rPr>
        <w:t xml:space="preserve">Objectives </w:t>
      </w:r>
    </w:p>
    <w:p w14:paraId="489EFDC4" w14:textId="58D11747" w:rsidR="00CD7CA3" w:rsidRPr="001753A8" w:rsidRDefault="012A5396" w:rsidP="00C835B3">
      <w:pPr>
        <w:pStyle w:val="ListParagraph"/>
        <w:numPr>
          <w:ilvl w:val="0"/>
          <w:numId w:val="8"/>
        </w:numPr>
        <w:autoSpaceDE w:val="0"/>
        <w:autoSpaceDN w:val="0"/>
        <w:adjustRightInd w:val="0"/>
        <w:spacing w:line="276" w:lineRule="auto"/>
        <w:contextualSpacing/>
        <w:jc w:val="both"/>
        <w:rPr>
          <w:rFonts w:ascii="Arial" w:hAnsi="Arial" w:cs="Arial"/>
        </w:rPr>
      </w:pPr>
      <w:r w:rsidRPr="001753A8">
        <w:rPr>
          <w:rFonts w:ascii="Arial" w:hAnsi="Arial" w:cs="Arial"/>
        </w:rPr>
        <w:t xml:space="preserve">To ensure that all </w:t>
      </w:r>
      <w:r w:rsidR="00037A01" w:rsidRPr="001753A8">
        <w:rPr>
          <w:rFonts w:ascii="Arial" w:hAnsi="Arial" w:cs="Arial"/>
        </w:rPr>
        <w:t>provision</w:t>
      </w:r>
      <w:r w:rsidRPr="001753A8">
        <w:rPr>
          <w:rFonts w:ascii="Arial" w:hAnsi="Arial" w:cs="Arial"/>
        </w:rPr>
        <w:t xml:space="preserve"> related to </w:t>
      </w:r>
      <w:r w:rsidR="00D56F32" w:rsidRPr="001753A8">
        <w:rPr>
          <w:rFonts w:ascii="Arial" w:hAnsi="Arial" w:cs="Arial"/>
        </w:rPr>
        <w:t xml:space="preserve">food and </w:t>
      </w:r>
      <w:r w:rsidR="002B03A0" w:rsidRPr="001753A8">
        <w:rPr>
          <w:rFonts w:ascii="Arial" w:hAnsi="Arial" w:cs="Arial"/>
        </w:rPr>
        <w:t>nutrition</w:t>
      </w:r>
      <w:r w:rsidRPr="001753A8">
        <w:rPr>
          <w:rFonts w:ascii="Arial" w:hAnsi="Arial" w:cs="Arial"/>
        </w:rPr>
        <w:t xml:space="preserve"> provided for </w:t>
      </w:r>
      <w:r w:rsidR="57134D49" w:rsidRPr="001753A8">
        <w:rPr>
          <w:rFonts w:ascii="Arial" w:hAnsi="Arial" w:cs="Arial"/>
        </w:rPr>
        <w:t>learners</w:t>
      </w:r>
      <w:r w:rsidRPr="001753A8">
        <w:rPr>
          <w:rFonts w:ascii="Arial" w:hAnsi="Arial" w:cs="Arial"/>
        </w:rPr>
        <w:t xml:space="preserve"> throughout the school day are consistent with the curriculum</w:t>
      </w:r>
      <w:r w:rsidR="5704E895" w:rsidRPr="001753A8">
        <w:rPr>
          <w:rFonts w:ascii="Arial" w:hAnsi="Arial" w:cs="Arial"/>
        </w:rPr>
        <w:t>,</w:t>
      </w:r>
      <w:r w:rsidRPr="001753A8">
        <w:rPr>
          <w:rFonts w:ascii="Arial" w:hAnsi="Arial" w:cs="Arial"/>
        </w:rPr>
        <w:t xml:space="preserve"> appropriate national guidance and regulation and that mixed messages are avoided.</w:t>
      </w:r>
    </w:p>
    <w:p w14:paraId="43219CDD" w14:textId="4923861D" w:rsidR="00DD2E11" w:rsidRPr="001753A8" w:rsidRDefault="00DD2E11" w:rsidP="00C835B3">
      <w:pPr>
        <w:pStyle w:val="ListParagraph"/>
        <w:numPr>
          <w:ilvl w:val="0"/>
          <w:numId w:val="8"/>
        </w:numPr>
        <w:spacing w:after="200" w:line="276" w:lineRule="auto"/>
        <w:contextualSpacing/>
        <w:jc w:val="both"/>
        <w:rPr>
          <w:rFonts w:ascii="Arial" w:hAnsi="Arial" w:cs="Arial"/>
        </w:rPr>
      </w:pPr>
      <w:r w:rsidRPr="001753A8">
        <w:rPr>
          <w:rFonts w:ascii="Arial" w:hAnsi="Arial" w:cs="Arial"/>
        </w:rPr>
        <w:lastRenderedPageBreak/>
        <w:t xml:space="preserve">To ensure that the school takes up opportunities to be involved in any local and national initiatives relating to </w:t>
      </w:r>
      <w:r w:rsidR="00D56F32" w:rsidRPr="001753A8">
        <w:rPr>
          <w:rFonts w:ascii="Arial" w:hAnsi="Arial" w:cs="Arial"/>
        </w:rPr>
        <w:t xml:space="preserve">food and </w:t>
      </w:r>
      <w:r w:rsidR="002B03A0" w:rsidRPr="001753A8">
        <w:rPr>
          <w:rFonts w:ascii="Arial" w:hAnsi="Arial" w:cs="Arial"/>
        </w:rPr>
        <w:t>nutrition</w:t>
      </w:r>
      <w:r w:rsidR="00037A01" w:rsidRPr="001753A8">
        <w:rPr>
          <w:rFonts w:ascii="Arial" w:hAnsi="Arial" w:cs="Arial"/>
        </w:rPr>
        <w:t xml:space="preserve">. </w:t>
      </w:r>
    </w:p>
    <w:p w14:paraId="664513FE" w14:textId="7EDA5C65" w:rsidR="00CD7CA3" w:rsidRPr="001753A8" w:rsidRDefault="22295D74" w:rsidP="00C835B3">
      <w:pPr>
        <w:pStyle w:val="ListParagraph"/>
        <w:numPr>
          <w:ilvl w:val="0"/>
          <w:numId w:val="8"/>
        </w:numPr>
        <w:rPr>
          <w:rFonts w:ascii="Arial" w:hAnsi="Arial" w:cs="Arial"/>
          <w:b/>
          <w:bCs/>
          <w:i/>
          <w:iCs/>
          <w:color w:val="231F20"/>
        </w:rPr>
      </w:pPr>
      <w:r w:rsidRPr="001753A8">
        <w:rPr>
          <w:rFonts w:ascii="Arial" w:hAnsi="Arial" w:cs="Arial"/>
        </w:rPr>
        <w:t>To ensure food</w:t>
      </w:r>
      <w:r w:rsidR="5076F43B" w:rsidRPr="001753A8">
        <w:rPr>
          <w:rFonts w:ascii="Arial" w:hAnsi="Arial" w:cs="Arial"/>
        </w:rPr>
        <w:t xml:space="preserve">, </w:t>
      </w:r>
      <w:r w:rsidRPr="001753A8">
        <w:rPr>
          <w:rFonts w:ascii="Arial" w:hAnsi="Arial" w:cs="Arial"/>
        </w:rPr>
        <w:t xml:space="preserve">drink </w:t>
      </w:r>
      <w:r w:rsidR="27CCC5E2" w:rsidRPr="001753A8">
        <w:rPr>
          <w:rFonts w:ascii="Arial" w:hAnsi="Arial" w:cs="Arial"/>
        </w:rPr>
        <w:t xml:space="preserve">and snack </w:t>
      </w:r>
      <w:r w:rsidRPr="001753A8">
        <w:rPr>
          <w:rFonts w:ascii="Arial" w:hAnsi="Arial" w:cs="Arial"/>
        </w:rPr>
        <w:t>provision is compliant with</w:t>
      </w:r>
      <w:r w:rsidRPr="001753A8">
        <w:rPr>
          <w:rFonts w:ascii="Arial" w:hAnsi="Arial" w:cs="Arial"/>
          <w:color w:val="231F20"/>
        </w:rPr>
        <w:t xml:space="preserve"> </w:t>
      </w:r>
      <w:r w:rsidRPr="001753A8">
        <w:rPr>
          <w:rFonts w:ascii="Arial" w:hAnsi="Arial" w:cs="Arial"/>
          <w:b/>
          <w:bCs/>
          <w:i/>
          <w:iCs/>
          <w:color w:val="0070C0"/>
        </w:rPr>
        <w:t>The Healthy Eating in Schools</w:t>
      </w:r>
      <w:r w:rsidRPr="001753A8">
        <w:rPr>
          <w:rFonts w:ascii="Arial" w:hAnsi="Arial" w:cs="Arial"/>
          <w:color w:val="0070C0"/>
        </w:rPr>
        <w:t xml:space="preserve"> </w:t>
      </w:r>
      <w:r w:rsidRPr="001753A8">
        <w:rPr>
          <w:rFonts w:ascii="Arial" w:hAnsi="Arial" w:cs="Arial"/>
          <w:b/>
          <w:bCs/>
          <w:i/>
          <w:iCs/>
          <w:color w:val="0070C0"/>
        </w:rPr>
        <w:t>(Nutritional Standards and Requirements) (Wales) Regulations 2013</w:t>
      </w:r>
      <w:r w:rsidR="16A1EB23" w:rsidRPr="001753A8">
        <w:rPr>
          <w:rFonts w:ascii="Arial" w:hAnsi="Arial" w:cs="Arial"/>
          <w:b/>
          <w:bCs/>
          <w:i/>
          <w:iCs/>
          <w:color w:val="0070C0"/>
        </w:rPr>
        <w:t>.</w:t>
      </w:r>
    </w:p>
    <w:p w14:paraId="031CF47C" w14:textId="53A64F1F" w:rsidR="00CD7CA3" w:rsidRPr="001753A8" w:rsidRDefault="012A5396" w:rsidP="00C835B3">
      <w:pPr>
        <w:pStyle w:val="ListParagraph"/>
        <w:numPr>
          <w:ilvl w:val="0"/>
          <w:numId w:val="8"/>
        </w:numPr>
        <w:rPr>
          <w:rFonts w:ascii="Arial" w:hAnsi="Arial" w:cs="Arial"/>
        </w:rPr>
      </w:pPr>
      <w:r w:rsidRPr="001753A8">
        <w:rPr>
          <w:rFonts w:ascii="Arial" w:hAnsi="Arial" w:cs="Arial"/>
        </w:rPr>
        <w:t xml:space="preserve">To work in partnership with School Meal Providers to ensure that consistent messages about nutritional standards and healthy lifestyles are given to our </w:t>
      </w:r>
      <w:r w:rsidR="288014ED" w:rsidRPr="001753A8">
        <w:rPr>
          <w:rFonts w:ascii="Arial" w:hAnsi="Arial" w:cs="Arial"/>
        </w:rPr>
        <w:t>learners</w:t>
      </w:r>
      <w:r w:rsidR="00C41120" w:rsidRPr="001753A8">
        <w:rPr>
          <w:rFonts w:ascii="Arial" w:hAnsi="Arial" w:cs="Arial"/>
        </w:rPr>
        <w:t xml:space="preserve"> through all their food and nutrition experiences within school.</w:t>
      </w:r>
    </w:p>
    <w:p w14:paraId="08DBDA2B" w14:textId="382D6034" w:rsidR="00CD7CA3" w:rsidRPr="001753A8" w:rsidRDefault="00CD7CA3" w:rsidP="00C835B3">
      <w:pPr>
        <w:pStyle w:val="ListParagraph"/>
        <w:numPr>
          <w:ilvl w:val="0"/>
          <w:numId w:val="7"/>
        </w:numPr>
        <w:autoSpaceDE w:val="0"/>
        <w:autoSpaceDN w:val="0"/>
        <w:adjustRightInd w:val="0"/>
        <w:spacing w:after="200" w:line="276" w:lineRule="auto"/>
        <w:contextualSpacing/>
        <w:jc w:val="both"/>
        <w:rPr>
          <w:rFonts w:ascii="Arial" w:hAnsi="Arial" w:cs="Arial"/>
          <w:bCs/>
        </w:rPr>
      </w:pPr>
      <w:r w:rsidRPr="001753A8">
        <w:rPr>
          <w:rFonts w:ascii="Arial" w:hAnsi="Arial" w:cs="Arial"/>
          <w:bCs/>
        </w:rPr>
        <w:t xml:space="preserve">To offer a range of inclusive safe practical cookery activities to continually develop </w:t>
      </w:r>
      <w:r w:rsidR="002B03A0" w:rsidRPr="001753A8">
        <w:rPr>
          <w:rFonts w:ascii="Arial" w:hAnsi="Arial" w:cs="Arial"/>
          <w:bCs/>
        </w:rPr>
        <w:t xml:space="preserve">essential skills and </w:t>
      </w:r>
      <w:r w:rsidRPr="001753A8">
        <w:rPr>
          <w:rFonts w:ascii="Arial" w:hAnsi="Arial" w:cs="Arial"/>
          <w:bCs/>
        </w:rPr>
        <w:t>a lifelong love of food and cooking.</w:t>
      </w:r>
    </w:p>
    <w:p w14:paraId="754D6209" w14:textId="18A6C6DB" w:rsidR="00CD7CA3" w:rsidRPr="001753A8" w:rsidRDefault="012A5396" w:rsidP="00C835B3">
      <w:pPr>
        <w:pStyle w:val="ListParagraph"/>
        <w:numPr>
          <w:ilvl w:val="0"/>
          <w:numId w:val="7"/>
        </w:numPr>
        <w:autoSpaceDE w:val="0"/>
        <w:autoSpaceDN w:val="0"/>
        <w:adjustRightInd w:val="0"/>
        <w:spacing w:after="200" w:line="276" w:lineRule="auto"/>
        <w:contextualSpacing/>
        <w:jc w:val="both"/>
        <w:rPr>
          <w:rFonts w:ascii="Arial" w:hAnsi="Arial" w:cs="Arial"/>
        </w:rPr>
      </w:pPr>
      <w:r w:rsidRPr="001753A8">
        <w:rPr>
          <w:rFonts w:ascii="Arial" w:hAnsi="Arial" w:cs="Arial"/>
        </w:rPr>
        <w:t xml:space="preserve">To ensure food and drink provision is healthy, nutritious, affordable and attractively presented to help make the healthy choice an easy choice for </w:t>
      </w:r>
      <w:r w:rsidR="0F3B32FC" w:rsidRPr="001753A8">
        <w:rPr>
          <w:rFonts w:ascii="Arial" w:hAnsi="Arial" w:cs="Arial"/>
        </w:rPr>
        <w:t>learners</w:t>
      </w:r>
      <w:r w:rsidRPr="001753A8">
        <w:rPr>
          <w:rFonts w:ascii="Arial" w:hAnsi="Arial" w:cs="Arial"/>
        </w:rPr>
        <w:t xml:space="preserve">. This includes ensuring that healthy options do not run out and are displayed at an optimum level for all </w:t>
      </w:r>
      <w:r w:rsidR="3A6E0EE3" w:rsidRPr="001753A8">
        <w:rPr>
          <w:rFonts w:ascii="Arial" w:hAnsi="Arial" w:cs="Arial"/>
        </w:rPr>
        <w:t>learners</w:t>
      </w:r>
      <w:r w:rsidRPr="001753A8">
        <w:rPr>
          <w:rFonts w:ascii="Arial" w:hAnsi="Arial" w:cs="Arial"/>
        </w:rPr>
        <w:t xml:space="preserve"> to see and reach.   </w:t>
      </w:r>
    </w:p>
    <w:p w14:paraId="2304B534" w14:textId="0319078D" w:rsidR="00037A01" w:rsidRDefault="22295D74" w:rsidP="00A4316E">
      <w:pPr>
        <w:pStyle w:val="ListParagraph"/>
        <w:numPr>
          <w:ilvl w:val="0"/>
          <w:numId w:val="7"/>
        </w:numPr>
        <w:autoSpaceDE w:val="0"/>
        <w:autoSpaceDN w:val="0"/>
        <w:adjustRightInd w:val="0"/>
        <w:spacing w:after="200" w:line="276" w:lineRule="auto"/>
        <w:contextualSpacing/>
        <w:jc w:val="both"/>
        <w:rPr>
          <w:rFonts w:ascii="Arial" w:hAnsi="Arial" w:cs="Arial"/>
          <w:color w:val="231F20"/>
        </w:rPr>
      </w:pPr>
      <w:r w:rsidRPr="001753A8">
        <w:rPr>
          <w:rFonts w:ascii="Arial" w:hAnsi="Arial" w:cs="Arial"/>
        </w:rPr>
        <w:t xml:space="preserve">To ensure all </w:t>
      </w:r>
      <w:r w:rsidR="766FBB21" w:rsidRPr="001753A8">
        <w:rPr>
          <w:rFonts w:ascii="Arial" w:hAnsi="Arial" w:cs="Arial"/>
        </w:rPr>
        <w:t>learners</w:t>
      </w:r>
      <w:r w:rsidRPr="001753A8">
        <w:rPr>
          <w:rFonts w:ascii="Arial" w:hAnsi="Arial" w:cs="Arial"/>
        </w:rPr>
        <w:t xml:space="preserve"> have access to fresh, free drinking water throughout the day and understand the benefits of hydration on health, </w:t>
      </w:r>
      <w:r w:rsidR="546F886A" w:rsidRPr="001753A8">
        <w:rPr>
          <w:rFonts w:ascii="Arial" w:hAnsi="Arial" w:cs="Arial"/>
        </w:rPr>
        <w:t>wellbeing</w:t>
      </w:r>
      <w:r w:rsidRPr="001753A8">
        <w:rPr>
          <w:rFonts w:ascii="Arial" w:hAnsi="Arial" w:cs="Arial"/>
        </w:rPr>
        <w:t xml:space="preserve"> and concentration.</w:t>
      </w:r>
      <w:r w:rsidRPr="001753A8">
        <w:rPr>
          <w:rFonts w:ascii="Arial" w:hAnsi="Arial" w:cs="Arial"/>
          <w:color w:val="231F20"/>
        </w:rPr>
        <w:t xml:space="preserve"> </w:t>
      </w:r>
    </w:p>
    <w:p w14:paraId="72435C7A" w14:textId="77777777" w:rsidR="00087B00" w:rsidRDefault="00087B00" w:rsidP="00087B00">
      <w:pPr>
        <w:pStyle w:val="ListParagraph"/>
        <w:autoSpaceDE w:val="0"/>
        <w:autoSpaceDN w:val="0"/>
        <w:adjustRightInd w:val="0"/>
        <w:spacing w:after="200" w:line="276" w:lineRule="auto"/>
        <w:contextualSpacing/>
        <w:jc w:val="both"/>
        <w:rPr>
          <w:rFonts w:ascii="Arial" w:hAnsi="Arial" w:cs="Arial"/>
          <w:color w:val="231F20"/>
        </w:rPr>
      </w:pPr>
    </w:p>
    <w:p w14:paraId="48A997A4" w14:textId="3E9398E7" w:rsidR="00087B00" w:rsidRPr="00087B00" w:rsidRDefault="00087B00" w:rsidP="00087B00">
      <w:pPr>
        <w:rPr>
          <w:rFonts w:ascii="Arial" w:hAnsi="Arial" w:cs="Arial"/>
          <w:b/>
          <w:bCs/>
        </w:rPr>
      </w:pPr>
      <w:r w:rsidRPr="00087B00">
        <w:rPr>
          <w:rFonts w:ascii="Arial" w:hAnsi="Arial" w:cs="Arial"/>
          <w:b/>
          <w:bCs/>
          <w:sz w:val="24"/>
          <w:szCs w:val="24"/>
        </w:rPr>
        <w:t xml:space="preserve">Equality Statement </w:t>
      </w:r>
      <w:bookmarkStart w:id="1" w:name="_Hlk133414306"/>
      <w:r w:rsidRPr="00087B00">
        <w:rPr>
          <w:rFonts w:ascii="Arial" w:hAnsi="Arial" w:cs="Arial"/>
          <w:b/>
          <w:bCs/>
          <w:color w:val="FF0000"/>
          <w:sz w:val="24"/>
          <w:szCs w:val="24"/>
        </w:rPr>
        <w:t xml:space="preserve"> </w:t>
      </w:r>
      <w:bookmarkEnd w:id="1"/>
    </w:p>
    <w:p w14:paraId="71189BF2" w14:textId="7F5A3ED0" w:rsidR="00087B00" w:rsidRPr="00087B00" w:rsidRDefault="00087B00" w:rsidP="00087B00">
      <w:pPr>
        <w:rPr>
          <w:rFonts w:ascii="Arial" w:hAnsi="Arial" w:cs="Arial"/>
        </w:rPr>
      </w:pPr>
      <w:r w:rsidRPr="00087B00">
        <w:rPr>
          <w:rFonts w:ascii="Arial" w:hAnsi="Arial" w:cs="Arial"/>
        </w:rPr>
        <w:t>This school/setting recognises that people have different needs, requirements and goals and we will work actively against all forms of discrimination by promoting good relations and mutual respect within our community and between learners, parents, staff, governors/management committee members and partners. We will also work to create equal access to support, for everyone,</w:t>
      </w:r>
      <w:r w:rsidR="005D4377">
        <w:rPr>
          <w:rFonts w:ascii="Arial" w:hAnsi="Arial" w:cs="Arial"/>
        </w:rPr>
        <w:t xml:space="preserve"> especially those with protected characteristics such as dietary restrictions, religious </w:t>
      </w:r>
      <w:r w:rsidR="00CE5077">
        <w:rPr>
          <w:rFonts w:ascii="Arial" w:hAnsi="Arial" w:cs="Arial"/>
        </w:rPr>
        <w:t>beliefs,</w:t>
      </w:r>
      <w:r w:rsidR="005D4377">
        <w:rPr>
          <w:rFonts w:ascii="Arial" w:hAnsi="Arial" w:cs="Arial"/>
        </w:rPr>
        <w:t xml:space="preserve"> or </w:t>
      </w:r>
      <w:r w:rsidR="00CE5077">
        <w:rPr>
          <w:rFonts w:ascii="Arial" w:hAnsi="Arial" w:cs="Arial"/>
        </w:rPr>
        <w:t>disabilities.</w:t>
      </w:r>
      <w:r w:rsidR="005D4377">
        <w:rPr>
          <w:rFonts w:ascii="Arial" w:hAnsi="Arial" w:cs="Arial"/>
        </w:rPr>
        <w:t xml:space="preserve"> </w:t>
      </w:r>
    </w:p>
    <w:p w14:paraId="206C9AAA" w14:textId="0AD57CC9" w:rsidR="00087B00" w:rsidRDefault="00087B00" w:rsidP="00087B00">
      <w:pPr>
        <w:autoSpaceDE w:val="0"/>
        <w:autoSpaceDN w:val="0"/>
        <w:adjustRightInd w:val="0"/>
        <w:spacing w:after="200" w:line="276" w:lineRule="auto"/>
        <w:contextualSpacing/>
        <w:jc w:val="both"/>
        <w:rPr>
          <w:rFonts w:ascii="Arial" w:hAnsi="Arial" w:cs="Arial"/>
          <w:color w:val="231F20"/>
        </w:rPr>
      </w:pPr>
    </w:p>
    <w:p w14:paraId="3B20F473" w14:textId="77777777" w:rsidR="00087B00" w:rsidRPr="00087B00" w:rsidRDefault="00087B00" w:rsidP="00087B00">
      <w:pPr>
        <w:autoSpaceDE w:val="0"/>
        <w:autoSpaceDN w:val="0"/>
        <w:adjustRightInd w:val="0"/>
        <w:spacing w:after="200" w:line="276" w:lineRule="auto"/>
        <w:contextualSpacing/>
        <w:jc w:val="both"/>
        <w:rPr>
          <w:rFonts w:ascii="Arial" w:hAnsi="Arial" w:cs="Arial"/>
          <w:color w:val="231F20"/>
        </w:rPr>
      </w:pPr>
    </w:p>
    <w:p w14:paraId="3576FF56" w14:textId="4F852B64" w:rsidR="00C41120" w:rsidRDefault="00C41120" w:rsidP="00C41120">
      <w:pPr>
        <w:autoSpaceDE w:val="0"/>
        <w:autoSpaceDN w:val="0"/>
        <w:adjustRightInd w:val="0"/>
        <w:spacing w:after="200" w:line="276" w:lineRule="auto"/>
        <w:contextualSpacing/>
        <w:jc w:val="both"/>
        <w:rPr>
          <w:rFonts w:ascii="Arial" w:hAnsi="Arial" w:cs="Arial"/>
          <w:b/>
          <w:bCs/>
          <w:sz w:val="24"/>
          <w:szCs w:val="24"/>
          <w:u w:val="single"/>
        </w:rPr>
      </w:pPr>
      <w:bookmarkStart w:id="2" w:name="_Hlk132978905"/>
      <w:r w:rsidRPr="001753A8">
        <w:rPr>
          <w:rFonts w:ascii="Arial" w:hAnsi="Arial" w:cs="Arial"/>
          <w:b/>
          <w:bCs/>
          <w:sz w:val="24"/>
          <w:szCs w:val="24"/>
          <w:u w:val="single"/>
        </w:rPr>
        <w:t>United Nations Convention of the Rights of the Child (UNCRC).</w:t>
      </w:r>
    </w:p>
    <w:p w14:paraId="42DE723F" w14:textId="77777777" w:rsidR="001753A8" w:rsidRPr="001753A8" w:rsidRDefault="001753A8" w:rsidP="00C41120">
      <w:pPr>
        <w:autoSpaceDE w:val="0"/>
        <w:autoSpaceDN w:val="0"/>
        <w:adjustRightInd w:val="0"/>
        <w:spacing w:after="200" w:line="276" w:lineRule="auto"/>
        <w:contextualSpacing/>
        <w:jc w:val="both"/>
        <w:rPr>
          <w:rFonts w:ascii="Arial" w:hAnsi="Arial" w:cs="Arial"/>
          <w:b/>
          <w:bCs/>
          <w:sz w:val="24"/>
          <w:szCs w:val="24"/>
          <w:u w:val="single"/>
        </w:rPr>
      </w:pPr>
    </w:p>
    <w:bookmarkEnd w:id="2"/>
    <w:p w14:paraId="4DFCD188" w14:textId="3D9FFB2F" w:rsidR="00D56F32" w:rsidRDefault="00D56F32" w:rsidP="00C41120">
      <w:pPr>
        <w:autoSpaceDE w:val="0"/>
        <w:autoSpaceDN w:val="0"/>
        <w:adjustRightInd w:val="0"/>
        <w:spacing w:after="200" w:line="276" w:lineRule="auto"/>
        <w:contextualSpacing/>
        <w:jc w:val="both"/>
        <w:rPr>
          <w:rFonts w:ascii="Arial" w:hAnsi="Arial" w:cs="Arial"/>
          <w:sz w:val="24"/>
          <w:szCs w:val="24"/>
        </w:rPr>
      </w:pPr>
      <w:r w:rsidRPr="001753A8">
        <w:rPr>
          <w:rFonts w:ascii="Arial" w:hAnsi="Arial" w:cs="Arial"/>
          <w:b/>
          <w:bCs/>
          <w:noProof/>
          <w:sz w:val="24"/>
          <w:szCs w:val="24"/>
          <w:lang w:eastAsia="en-GB"/>
        </w:rPr>
        <mc:AlternateContent>
          <mc:Choice Requires="wps">
            <w:drawing>
              <wp:anchor distT="45720" distB="45720" distL="114300" distR="114300" simplePos="0" relativeHeight="251660288" behindDoc="0" locked="0" layoutInCell="1" allowOverlap="1" wp14:anchorId="32EA1FA1" wp14:editId="0A094E53">
                <wp:simplePos x="0" y="0"/>
                <wp:positionH relativeFrom="column">
                  <wp:posOffset>44450</wp:posOffset>
                </wp:positionH>
                <wp:positionV relativeFrom="paragraph">
                  <wp:posOffset>858520</wp:posOffset>
                </wp:positionV>
                <wp:extent cx="5880100" cy="360045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0" cy="3600450"/>
                        </a:xfrm>
                        <a:prstGeom prst="rect">
                          <a:avLst/>
                        </a:prstGeom>
                        <a:solidFill>
                          <a:srgbClr val="FFFFFF"/>
                        </a:solidFill>
                        <a:ln w="9525">
                          <a:solidFill>
                            <a:srgbClr val="000000"/>
                          </a:solidFill>
                          <a:miter lim="800000"/>
                          <a:headEnd/>
                          <a:tailEnd/>
                        </a:ln>
                      </wps:spPr>
                      <wps:txbx>
                        <w:txbxContent>
                          <w:p w14:paraId="6ED466B6" w14:textId="0AB98A76" w:rsidR="00D56F32" w:rsidRDefault="00D56F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5"/>
                              <w:gridCol w:w="5013"/>
                            </w:tblGrid>
                            <w:tr w:rsidR="00D56F32" w:rsidRPr="00B570DC" w14:paraId="3B39A5CB" w14:textId="77777777" w:rsidTr="00D56F32">
                              <w:tc>
                                <w:tcPr>
                                  <w:tcW w:w="3935" w:type="dxa"/>
                                  <w:shd w:val="clear" w:color="auto" w:fill="auto"/>
                                </w:tcPr>
                                <w:p w14:paraId="65754B8D" w14:textId="77777777" w:rsidR="00D56F32" w:rsidRPr="00B570DC" w:rsidRDefault="00D56F32" w:rsidP="00D56F32">
                                  <w:pPr>
                                    <w:rPr>
                                      <w:rFonts w:cstheme="minorHAnsi"/>
                                      <w:sz w:val="24"/>
                                      <w:szCs w:val="24"/>
                                    </w:rPr>
                                  </w:pPr>
                                  <w:r w:rsidRPr="00B570DC">
                                    <w:rPr>
                                      <w:rFonts w:cstheme="minorHAnsi"/>
                                      <w:sz w:val="24"/>
                                      <w:szCs w:val="24"/>
                                    </w:rPr>
                                    <w:t xml:space="preserve">UNCRC Article </w:t>
                                  </w:r>
                                </w:p>
                              </w:tc>
                              <w:tc>
                                <w:tcPr>
                                  <w:tcW w:w="5013" w:type="dxa"/>
                                  <w:shd w:val="clear" w:color="auto" w:fill="auto"/>
                                </w:tcPr>
                                <w:p w14:paraId="5FE04EBE" w14:textId="77777777" w:rsidR="00D56F32" w:rsidRPr="00B570DC" w:rsidRDefault="00D56F32" w:rsidP="00D56F32">
                                  <w:pPr>
                                    <w:rPr>
                                      <w:rFonts w:cstheme="minorHAnsi"/>
                                      <w:sz w:val="24"/>
                                      <w:szCs w:val="24"/>
                                    </w:rPr>
                                  </w:pPr>
                                  <w:r w:rsidRPr="00B570DC">
                                    <w:rPr>
                                      <w:rFonts w:cstheme="minorHAnsi"/>
                                      <w:sz w:val="24"/>
                                      <w:szCs w:val="24"/>
                                    </w:rPr>
                                    <w:t>An inclusive health and wellbeing curriculum that…</w:t>
                                  </w:r>
                                </w:p>
                              </w:tc>
                            </w:tr>
                            <w:tr w:rsidR="00D56F32" w:rsidRPr="00B570DC" w14:paraId="0D28579B" w14:textId="77777777" w:rsidTr="00D56F32">
                              <w:tc>
                                <w:tcPr>
                                  <w:tcW w:w="3935" w:type="dxa"/>
                                  <w:shd w:val="clear" w:color="auto" w:fill="auto"/>
                                </w:tcPr>
                                <w:p w14:paraId="2D9A1D43" w14:textId="77777777" w:rsidR="00D56F32" w:rsidRPr="00B570DC" w:rsidRDefault="00D56F32" w:rsidP="00D56F32">
                                  <w:pPr>
                                    <w:rPr>
                                      <w:rFonts w:cstheme="minorHAnsi"/>
                                      <w:sz w:val="24"/>
                                      <w:szCs w:val="24"/>
                                    </w:rPr>
                                  </w:pPr>
                                  <w:r w:rsidRPr="00B570DC">
                                    <w:rPr>
                                      <w:rFonts w:cstheme="minorHAnsi"/>
                                      <w:sz w:val="24"/>
                                      <w:szCs w:val="24"/>
                                    </w:rPr>
                                    <w:t>Article 6 the right to life and to grow up to be healthy</w:t>
                                  </w:r>
                                </w:p>
                              </w:tc>
                              <w:tc>
                                <w:tcPr>
                                  <w:tcW w:w="5013" w:type="dxa"/>
                                  <w:shd w:val="clear" w:color="auto" w:fill="auto"/>
                                </w:tcPr>
                                <w:p w14:paraId="0C6155E1" w14:textId="77777777" w:rsidR="00D56F32" w:rsidRPr="00B570DC" w:rsidRDefault="00D56F32" w:rsidP="00D56F32">
                                  <w:pPr>
                                    <w:rPr>
                                      <w:rFonts w:cstheme="minorHAnsi"/>
                                      <w:sz w:val="24"/>
                                      <w:szCs w:val="24"/>
                                    </w:rPr>
                                  </w:pPr>
                                  <w:r w:rsidRPr="00B570DC">
                                    <w:rPr>
                                      <w:rFonts w:cstheme="minorHAnsi"/>
                                      <w:sz w:val="24"/>
                                      <w:szCs w:val="24"/>
                                    </w:rPr>
                                    <w:t>Develops knowledge and skills to identify and develop positive informed behaviours for a healthy lifestyle.</w:t>
                                  </w:r>
                                </w:p>
                              </w:tc>
                            </w:tr>
                            <w:tr w:rsidR="00D56F32" w:rsidRPr="00B570DC" w14:paraId="4EC488B0" w14:textId="77777777" w:rsidTr="00D56F32">
                              <w:tc>
                                <w:tcPr>
                                  <w:tcW w:w="3935" w:type="dxa"/>
                                  <w:shd w:val="clear" w:color="auto" w:fill="auto"/>
                                </w:tcPr>
                                <w:p w14:paraId="5FB597FE" w14:textId="77777777" w:rsidR="00D56F32" w:rsidRPr="00B570DC" w:rsidRDefault="00D56F32" w:rsidP="00D56F32">
                                  <w:pPr>
                                    <w:rPr>
                                      <w:rFonts w:cstheme="minorHAnsi"/>
                                      <w:sz w:val="24"/>
                                      <w:szCs w:val="24"/>
                                    </w:rPr>
                                  </w:pPr>
                                  <w:r w:rsidRPr="00B570DC">
                                    <w:rPr>
                                      <w:rFonts w:cstheme="minorHAnsi"/>
                                      <w:sz w:val="24"/>
                                      <w:szCs w:val="24"/>
                                    </w:rPr>
                                    <w:t xml:space="preserve">Article 13 the right to have information </w:t>
                                  </w:r>
                                </w:p>
                                <w:p w14:paraId="5494DE70" w14:textId="77777777" w:rsidR="00D56F32" w:rsidRPr="00B570DC" w:rsidRDefault="00D56F32" w:rsidP="00D56F32">
                                  <w:pPr>
                                    <w:rPr>
                                      <w:rFonts w:cstheme="minorHAnsi"/>
                                      <w:sz w:val="24"/>
                                      <w:szCs w:val="24"/>
                                    </w:rPr>
                                  </w:pPr>
                                </w:p>
                              </w:tc>
                              <w:tc>
                                <w:tcPr>
                                  <w:tcW w:w="5013" w:type="dxa"/>
                                  <w:shd w:val="clear" w:color="auto" w:fill="auto"/>
                                </w:tcPr>
                                <w:p w14:paraId="6E264F7E" w14:textId="77777777" w:rsidR="00D56F32" w:rsidRPr="00B570DC" w:rsidRDefault="00D56F32" w:rsidP="00D56F32">
                                  <w:pPr>
                                    <w:rPr>
                                      <w:rFonts w:cstheme="minorHAnsi"/>
                                      <w:sz w:val="24"/>
                                      <w:szCs w:val="24"/>
                                    </w:rPr>
                                  </w:pPr>
                                  <w:r w:rsidRPr="00B570DC">
                                    <w:rPr>
                                      <w:rFonts w:cstheme="minorHAnsi"/>
                                      <w:sz w:val="24"/>
                                      <w:szCs w:val="24"/>
                                    </w:rPr>
                                    <w:t xml:space="preserve">Supports learners to understand the factors that affect physical health and wellbeing, such as a nutritious balanced diet. </w:t>
                                  </w:r>
                                </w:p>
                              </w:tc>
                            </w:tr>
                            <w:tr w:rsidR="00D56F32" w:rsidRPr="00B570DC" w14:paraId="47D87D1F" w14:textId="77777777" w:rsidTr="00D56F32">
                              <w:tc>
                                <w:tcPr>
                                  <w:tcW w:w="3935" w:type="dxa"/>
                                  <w:shd w:val="clear" w:color="auto" w:fill="auto"/>
                                </w:tcPr>
                                <w:p w14:paraId="64BCA1C6" w14:textId="77777777" w:rsidR="00D56F32" w:rsidRPr="00B570DC" w:rsidRDefault="00D56F32" w:rsidP="00D56F32">
                                  <w:pPr>
                                    <w:rPr>
                                      <w:rFonts w:cstheme="minorHAnsi"/>
                                      <w:sz w:val="24"/>
                                      <w:szCs w:val="24"/>
                                    </w:rPr>
                                  </w:pPr>
                                  <w:r w:rsidRPr="00B570DC">
                                    <w:rPr>
                                      <w:rFonts w:cstheme="minorHAnsi"/>
                                      <w:sz w:val="24"/>
                                      <w:szCs w:val="24"/>
                                    </w:rPr>
                                    <w:t xml:space="preserve">Article 24 and 28 the right to nutritious food, clean water and education </w:t>
                                  </w:r>
                                </w:p>
                              </w:tc>
                              <w:tc>
                                <w:tcPr>
                                  <w:tcW w:w="5013" w:type="dxa"/>
                                  <w:shd w:val="clear" w:color="auto" w:fill="auto"/>
                                </w:tcPr>
                                <w:p w14:paraId="339720F7" w14:textId="77777777" w:rsidR="00D56F32" w:rsidRPr="00B570DC" w:rsidRDefault="00D56F32" w:rsidP="00D56F32">
                                  <w:pPr>
                                    <w:rPr>
                                      <w:rFonts w:cstheme="minorHAnsi"/>
                                      <w:sz w:val="24"/>
                                      <w:szCs w:val="24"/>
                                    </w:rPr>
                                  </w:pPr>
                                  <w:r w:rsidRPr="00B570DC">
                                    <w:rPr>
                                      <w:rFonts w:cstheme="minorHAnsi"/>
                                      <w:sz w:val="24"/>
                                      <w:szCs w:val="24"/>
                                    </w:rPr>
                                    <w:t xml:space="preserve">Provides experiences that enables learners to become healthy, confident individuals and </w:t>
                                  </w:r>
                                  <w:r w:rsidRPr="00B570DC">
                                    <w:rPr>
                                      <w:rFonts w:cstheme="minorHAnsi"/>
                                      <w:sz w:val="24"/>
                                      <w:szCs w:val="24"/>
                                      <w:lang w:val="en"/>
                                    </w:rPr>
                                    <w:t>opportunities to choose, prepare and eat a range of foods that can support a nutritious balanced diet.</w:t>
                                  </w:r>
                                </w:p>
                              </w:tc>
                            </w:tr>
                          </w:tbl>
                          <w:p w14:paraId="25612A05" w14:textId="76147AD7" w:rsidR="00D56F32" w:rsidRDefault="00D56F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EA1FA1" id="_x0000_t202" coordsize="21600,21600" o:spt="202" path="m,l,21600r21600,l21600,xe">
                <v:stroke joinstyle="miter"/>
                <v:path gradientshapeok="t" o:connecttype="rect"/>
              </v:shapetype>
              <v:shape id="Text Box 2" o:spid="_x0000_s1026" type="#_x0000_t202" style="position:absolute;left:0;text-align:left;margin-left:3.5pt;margin-top:67.6pt;width:463pt;height:283.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">
                <v:textbox>
                  <w:txbxContent>
                    <w:p w14:paraId="6ED466B6" w14:textId="0AB98A76" w:rsidR="00D56F32" w:rsidRDefault="00D56F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5"/>
                        <w:gridCol w:w="5013"/>
                      </w:tblGrid>
                      <w:tr w:rsidR="00D56F32" w:rsidRPr="00B570DC" w14:paraId="3B39A5CB" w14:textId="77777777" w:rsidTr="00D56F32">
                        <w:tc>
                          <w:tcPr>
                            <w:tcW w:w="3935" w:type="dxa"/>
                            <w:shd w:val="clear" w:color="auto" w:fill="auto"/>
                          </w:tcPr>
                          <w:p w14:paraId="65754B8D" w14:textId="77777777" w:rsidR="00D56F32" w:rsidRPr="00B570DC" w:rsidRDefault="00D56F32" w:rsidP="00D56F32">
                            <w:pPr>
                              <w:rPr>
                                <w:rFonts w:cstheme="minorHAnsi"/>
                                <w:sz w:val="24"/>
                                <w:szCs w:val="24"/>
                              </w:rPr>
                            </w:pPr>
                            <w:r w:rsidRPr="00B570DC">
                              <w:rPr>
                                <w:rFonts w:cstheme="minorHAnsi"/>
                                <w:sz w:val="24"/>
                                <w:szCs w:val="24"/>
                              </w:rPr>
                              <w:t xml:space="preserve">UNCRC Article </w:t>
                            </w:r>
                          </w:p>
                        </w:tc>
                        <w:tc>
                          <w:tcPr>
                            <w:tcW w:w="5013" w:type="dxa"/>
                            <w:shd w:val="clear" w:color="auto" w:fill="auto"/>
                          </w:tcPr>
                          <w:p w14:paraId="5FE04EBE" w14:textId="77777777" w:rsidR="00D56F32" w:rsidRPr="00B570DC" w:rsidRDefault="00D56F32" w:rsidP="00D56F32">
                            <w:pPr>
                              <w:rPr>
                                <w:rFonts w:cstheme="minorHAnsi"/>
                                <w:sz w:val="24"/>
                                <w:szCs w:val="24"/>
                              </w:rPr>
                            </w:pPr>
                            <w:r w:rsidRPr="00B570DC">
                              <w:rPr>
                                <w:rFonts w:cstheme="minorHAnsi"/>
                                <w:sz w:val="24"/>
                                <w:szCs w:val="24"/>
                              </w:rPr>
                              <w:t>An inclusive health and wellbeing curriculum that…</w:t>
                            </w:r>
                          </w:p>
                        </w:tc>
                      </w:tr>
                      <w:tr w:rsidR="00D56F32" w:rsidRPr="00B570DC" w14:paraId="0D28579B" w14:textId="77777777" w:rsidTr="00D56F32">
                        <w:tc>
                          <w:tcPr>
                            <w:tcW w:w="3935" w:type="dxa"/>
                            <w:shd w:val="clear" w:color="auto" w:fill="auto"/>
                          </w:tcPr>
                          <w:p w14:paraId="2D9A1D43" w14:textId="77777777" w:rsidR="00D56F32" w:rsidRPr="00B570DC" w:rsidRDefault="00D56F32" w:rsidP="00D56F32">
                            <w:pPr>
                              <w:rPr>
                                <w:rFonts w:cstheme="minorHAnsi"/>
                                <w:sz w:val="24"/>
                                <w:szCs w:val="24"/>
                              </w:rPr>
                            </w:pPr>
                            <w:r w:rsidRPr="00B570DC">
                              <w:rPr>
                                <w:rFonts w:cstheme="minorHAnsi"/>
                                <w:sz w:val="24"/>
                                <w:szCs w:val="24"/>
                              </w:rPr>
                              <w:t>Article 6 the right to life and to grow up to be healthy</w:t>
                            </w:r>
                          </w:p>
                        </w:tc>
                        <w:tc>
                          <w:tcPr>
                            <w:tcW w:w="5013" w:type="dxa"/>
                            <w:shd w:val="clear" w:color="auto" w:fill="auto"/>
                          </w:tcPr>
                          <w:p w14:paraId="0C6155E1" w14:textId="77777777" w:rsidR="00D56F32" w:rsidRPr="00B570DC" w:rsidRDefault="00D56F32" w:rsidP="00D56F32">
                            <w:pPr>
                              <w:rPr>
                                <w:rFonts w:cstheme="minorHAnsi"/>
                                <w:sz w:val="24"/>
                                <w:szCs w:val="24"/>
                              </w:rPr>
                            </w:pPr>
                            <w:r w:rsidRPr="00B570DC">
                              <w:rPr>
                                <w:rFonts w:cstheme="minorHAnsi"/>
                                <w:sz w:val="24"/>
                                <w:szCs w:val="24"/>
                              </w:rPr>
                              <w:t>Develops knowledge and skills to identify and develop positive informed behaviours for a healthy lifestyle.</w:t>
                            </w:r>
                          </w:p>
                        </w:tc>
                      </w:tr>
                      <w:tr w:rsidR="00D56F32" w:rsidRPr="00B570DC" w14:paraId="4EC488B0" w14:textId="77777777" w:rsidTr="00D56F32">
                        <w:tc>
                          <w:tcPr>
                            <w:tcW w:w="3935" w:type="dxa"/>
                            <w:shd w:val="clear" w:color="auto" w:fill="auto"/>
                          </w:tcPr>
                          <w:p w14:paraId="5FB597FE" w14:textId="77777777" w:rsidR="00D56F32" w:rsidRPr="00B570DC" w:rsidRDefault="00D56F32" w:rsidP="00D56F32">
                            <w:pPr>
                              <w:rPr>
                                <w:rFonts w:cstheme="minorHAnsi"/>
                                <w:sz w:val="24"/>
                                <w:szCs w:val="24"/>
                              </w:rPr>
                            </w:pPr>
                            <w:r w:rsidRPr="00B570DC">
                              <w:rPr>
                                <w:rFonts w:cstheme="minorHAnsi"/>
                                <w:sz w:val="24"/>
                                <w:szCs w:val="24"/>
                              </w:rPr>
                              <w:t xml:space="preserve">Article 13 the right to have information </w:t>
                            </w:r>
                          </w:p>
                          <w:p w14:paraId="5494DE70" w14:textId="77777777" w:rsidR="00D56F32" w:rsidRPr="00B570DC" w:rsidRDefault="00D56F32" w:rsidP="00D56F32">
                            <w:pPr>
                              <w:rPr>
                                <w:rFonts w:cstheme="minorHAnsi"/>
                                <w:sz w:val="24"/>
                                <w:szCs w:val="24"/>
                              </w:rPr>
                            </w:pPr>
                          </w:p>
                        </w:tc>
                        <w:tc>
                          <w:tcPr>
                            <w:tcW w:w="5013" w:type="dxa"/>
                            <w:shd w:val="clear" w:color="auto" w:fill="auto"/>
                          </w:tcPr>
                          <w:p w14:paraId="6E264F7E" w14:textId="77777777" w:rsidR="00D56F32" w:rsidRPr="00B570DC" w:rsidRDefault="00D56F32" w:rsidP="00D56F32">
                            <w:pPr>
                              <w:rPr>
                                <w:rFonts w:cstheme="minorHAnsi"/>
                                <w:sz w:val="24"/>
                                <w:szCs w:val="24"/>
                              </w:rPr>
                            </w:pPr>
                            <w:r w:rsidRPr="00B570DC">
                              <w:rPr>
                                <w:rFonts w:cstheme="minorHAnsi"/>
                                <w:sz w:val="24"/>
                                <w:szCs w:val="24"/>
                              </w:rPr>
                              <w:t xml:space="preserve">Supports learners to understand the factors that affect physical health and wellbeing, such as a nutritious balanced diet. </w:t>
                            </w:r>
                          </w:p>
                        </w:tc>
                      </w:tr>
                      <w:tr w:rsidR="00D56F32" w:rsidRPr="00B570DC" w14:paraId="47D87D1F" w14:textId="77777777" w:rsidTr="00D56F32">
                        <w:tc>
                          <w:tcPr>
                            <w:tcW w:w="3935" w:type="dxa"/>
                            <w:shd w:val="clear" w:color="auto" w:fill="auto"/>
                          </w:tcPr>
                          <w:p w14:paraId="64BCA1C6" w14:textId="77777777" w:rsidR="00D56F32" w:rsidRPr="00B570DC" w:rsidRDefault="00D56F32" w:rsidP="00D56F32">
                            <w:pPr>
                              <w:rPr>
                                <w:rFonts w:cstheme="minorHAnsi"/>
                                <w:sz w:val="24"/>
                                <w:szCs w:val="24"/>
                              </w:rPr>
                            </w:pPr>
                            <w:r w:rsidRPr="00B570DC">
                              <w:rPr>
                                <w:rFonts w:cstheme="minorHAnsi"/>
                                <w:sz w:val="24"/>
                                <w:szCs w:val="24"/>
                              </w:rPr>
                              <w:t xml:space="preserve">Article 24 and 28 the right to nutritious food, clean water and education </w:t>
                            </w:r>
                          </w:p>
                        </w:tc>
                        <w:tc>
                          <w:tcPr>
                            <w:tcW w:w="5013" w:type="dxa"/>
                            <w:shd w:val="clear" w:color="auto" w:fill="auto"/>
                          </w:tcPr>
                          <w:p w14:paraId="339720F7" w14:textId="77777777" w:rsidR="00D56F32" w:rsidRPr="00B570DC" w:rsidRDefault="00D56F32" w:rsidP="00D56F32">
                            <w:pPr>
                              <w:rPr>
                                <w:rFonts w:cstheme="minorHAnsi"/>
                                <w:sz w:val="24"/>
                                <w:szCs w:val="24"/>
                              </w:rPr>
                            </w:pPr>
                            <w:r w:rsidRPr="00B570DC">
                              <w:rPr>
                                <w:rFonts w:cstheme="minorHAnsi"/>
                                <w:sz w:val="24"/>
                                <w:szCs w:val="24"/>
                              </w:rPr>
                              <w:t xml:space="preserve">Provides experiences that enables learners to become healthy, confident individuals and </w:t>
                            </w:r>
                            <w:r w:rsidRPr="00B570DC">
                              <w:rPr>
                                <w:rFonts w:cstheme="minorHAnsi"/>
                                <w:sz w:val="24"/>
                                <w:szCs w:val="24"/>
                                <w:lang w:val="en"/>
                              </w:rPr>
                              <w:t>opportunities to choose, prepare and eat a range of foods that can support a nutritious balanced diet.</w:t>
                            </w:r>
                          </w:p>
                        </w:tc>
                      </w:tr>
                    </w:tbl>
                    <w:p w14:paraId="25612A05" w14:textId="76147AD7" w:rsidR="00D56F32" w:rsidRDefault="00D56F32"/>
                  </w:txbxContent>
                </v:textbox>
                <w10:wrap type="square"/>
              </v:shape>
            </w:pict>
          </mc:Fallback>
        </mc:AlternateContent>
      </w:r>
      <w:r w:rsidR="00A4316E" w:rsidRPr="001753A8">
        <w:rPr>
          <w:rFonts w:ascii="Arial" w:hAnsi="Arial" w:cs="Arial"/>
          <w:sz w:val="24"/>
          <w:szCs w:val="24"/>
        </w:rPr>
        <w:t>We recognise that all learners have rights under the 54 Articles of the United Nations Convention of the Rights of the Child (UNCRC). The rights below underpin and shape our health and wellbeing curriculum and school policy:</w:t>
      </w:r>
    </w:p>
    <w:p w14:paraId="3D74102B" w14:textId="77777777" w:rsidR="001753A8" w:rsidRPr="001753A8" w:rsidRDefault="001753A8" w:rsidP="00C41120">
      <w:pPr>
        <w:autoSpaceDE w:val="0"/>
        <w:autoSpaceDN w:val="0"/>
        <w:adjustRightInd w:val="0"/>
        <w:spacing w:after="200" w:line="276" w:lineRule="auto"/>
        <w:contextualSpacing/>
        <w:jc w:val="both"/>
        <w:rPr>
          <w:rFonts w:ascii="Arial" w:hAnsi="Arial" w:cs="Arial"/>
          <w:color w:val="231F20"/>
          <w:sz w:val="24"/>
          <w:szCs w:val="24"/>
        </w:rPr>
      </w:pPr>
    </w:p>
    <w:p w14:paraId="068CA43F" w14:textId="77777777" w:rsidR="001753A8" w:rsidRDefault="001753A8" w:rsidP="665592BC">
      <w:pPr>
        <w:rPr>
          <w:rFonts w:ascii="Arial" w:hAnsi="Arial" w:cs="Arial"/>
          <w:b/>
          <w:bCs/>
          <w:sz w:val="28"/>
          <w:szCs w:val="28"/>
          <w:u w:val="single"/>
          <w:lang w:eastAsia="en-GB"/>
        </w:rPr>
      </w:pPr>
    </w:p>
    <w:p w14:paraId="63175FC5" w14:textId="77777777" w:rsidR="009B365A" w:rsidRDefault="009B365A" w:rsidP="665592BC">
      <w:pPr>
        <w:rPr>
          <w:rFonts w:ascii="Arial" w:hAnsi="Arial" w:cs="Arial"/>
          <w:b/>
          <w:bCs/>
          <w:sz w:val="28"/>
          <w:szCs w:val="28"/>
          <w:u w:val="single"/>
          <w:lang w:eastAsia="en-GB"/>
        </w:rPr>
      </w:pPr>
    </w:p>
    <w:p w14:paraId="36B517D0" w14:textId="77777777" w:rsidR="009B365A" w:rsidRDefault="009B365A" w:rsidP="665592BC">
      <w:pPr>
        <w:rPr>
          <w:rFonts w:ascii="Arial" w:hAnsi="Arial" w:cs="Arial"/>
          <w:b/>
          <w:bCs/>
          <w:sz w:val="28"/>
          <w:szCs w:val="28"/>
          <w:u w:val="single"/>
          <w:lang w:eastAsia="en-GB"/>
        </w:rPr>
      </w:pPr>
    </w:p>
    <w:p w14:paraId="4E8CC8EC" w14:textId="77777777" w:rsidR="009B365A" w:rsidRDefault="009B365A" w:rsidP="665592BC">
      <w:pPr>
        <w:rPr>
          <w:rFonts w:ascii="Arial" w:hAnsi="Arial" w:cs="Arial"/>
          <w:b/>
          <w:bCs/>
          <w:sz w:val="28"/>
          <w:szCs w:val="28"/>
          <w:u w:val="single"/>
          <w:lang w:eastAsia="en-GB"/>
        </w:rPr>
      </w:pPr>
    </w:p>
    <w:p w14:paraId="786F1728" w14:textId="77777777" w:rsidR="009B365A" w:rsidRDefault="009B365A" w:rsidP="665592BC">
      <w:pPr>
        <w:rPr>
          <w:rFonts w:ascii="Arial" w:hAnsi="Arial" w:cs="Arial"/>
          <w:b/>
          <w:bCs/>
          <w:sz w:val="28"/>
          <w:szCs w:val="28"/>
          <w:u w:val="single"/>
          <w:lang w:eastAsia="en-GB"/>
        </w:rPr>
      </w:pPr>
    </w:p>
    <w:p w14:paraId="7E6D593F" w14:textId="77777777" w:rsidR="009B365A" w:rsidRDefault="009B365A" w:rsidP="665592BC">
      <w:pPr>
        <w:rPr>
          <w:rFonts w:ascii="Arial" w:hAnsi="Arial" w:cs="Arial"/>
          <w:b/>
          <w:bCs/>
          <w:sz w:val="28"/>
          <w:szCs w:val="28"/>
          <w:u w:val="single"/>
          <w:lang w:eastAsia="en-GB"/>
        </w:rPr>
      </w:pPr>
    </w:p>
    <w:p w14:paraId="2E6D3C95" w14:textId="77777777" w:rsidR="009B365A" w:rsidRDefault="009B365A" w:rsidP="665592BC">
      <w:pPr>
        <w:rPr>
          <w:rFonts w:ascii="Arial" w:hAnsi="Arial" w:cs="Arial"/>
          <w:b/>
          <w:bCs/>
          <w:sz w:val="28"/>
          <w:szCs w:val="28"/>
          <w:u w:val="single"/>
          <w:lang w:eastAsia="en-GB"/>
        </w:rPr>
      </w:pPr>
    </w:p>
    <w:p w14:paraId="095637B2" w14:textId="77777777" w:rsidR="009B365A" w:rsidRDefault="009B365A" w:rsidP="665592BC">
      <w:pPr>
        <w:rPr>
          <w:rFonts w:ascii="Arial" w:hAnsi="Arial" w:cs="Arial"/>
          <w:b/>
          <w:bCs/>
          <w:sz w:val="28"/>
          <w:szCs w:val="28"/>
          <w:u w:val="single"/>
          <w:lang w:eastAsia="en-GB"/>
        </w:rPr>
      </w:pPr>
    </w:p>
    <w:p w14:paraId="56C69069" w14:textId="77777777" w:rsidR="009B365A" w:rsidRDefault="009B365A" w:rsidP="665592BC">
      <w:pPr>
        <w:rPr>
          <w:rFonts w:ascii="Arial" w:hAnsi="Arial" w:cs="Arial"/>
          <w:b/>
          <w:bCs/>
          <w:sz w:val="28"/>
          <w:szCs w:val="28"/>
          <w:u w:val="single"/>
          <w:lang w:eastAsia="en-GB"/>
        </w:rPr>
      </w:pPr>
    </w:p>
    <w:p w14:paraId="5E6DD4C2" w14:textId="77777777" w:rsidR="009B365A" w:rsidRDefault="009B365A" w:rsidP="665592BC">
      <w:pPr>
        <w:rPr>
          <w:rFonts w:ascii="Arial" w:hAnsi="Arial" w:cs="Arial"/>
          <w:b/>
          <w:bCs/>
          <w:sz w:val="28"/>
          <w:szCs w:val="28"/>
          <w:u w:val="single"/>
          <w:lang w:eastAsia="en-GB"/>
        </w:rPr>
      </w:pPr>
    </w:p>
    <w:p w14:paraId="1AE6E4E6" w14:textId="77777777" w:rsidR="009B365A" w:rsidRDefault="009B365A" w:rsidP="665592BC">
      <w:pPr>
        <w:rPr>
          <w:rFonts w:ascii="Arial" w:hAnsi="Arial" w:cs="Arial"/>
          <w:b/>
          <w:bCs/>
          <w:sz w:val="28"/>
          <w:szCs w:val="28"/>
          <w:u w:val="single"/>
          <w:lang w:eastAsia="en-GB"/>
        </w:rPr>
      </w:pPr>
    </w:p>
    <w:p w14:paraId="2E9137AC" w14:textId="77777777" w:rsidR="009B365A" w:rsidRDefault="009B365A" w:rsidP="665592BC">
      <w:pPr>
        <w:rPr>
          <w:rFonts w:ascii="Arial" w:hAnsi="Arial" w:cs="Arial"/>
          <w:b/>
          <w:bCs/>
          <w:sz w:val="28"/>
          <w:szCs w:val="28"/>
          <w:u w:val="single"/>
          <w:lang w:eastAsia="en-GB"/>
        </w:rPr>
      </w:pPr>
    </w:p>
    <w:p w14:paraId="21824C24" w14:textId="77777777" w:rsidR="00960A3A" w:rsidRDefault="00960A3A" w:rsidP="665592BC">
      <w:pPr>
        <w:rPr>
          <w:rFonts w:ascii="Arial" w:hAnsi="Arial" w:cs="Arial"/>
          <w:b/>
          <w:bCs/>
          <w:sz w:val="28"/>
          <w:szCs w:val="28"/>
          <w:u w:val="single"/>
          <w:lang w:eastAsia="en-GB"/>
        </w:rPr>
      </w:pPr>
    </w:p>
    <w:p w14:paraId="23874176" w14:textId="7BDD0A77" w:rsidR="00A4316E" w:rsidRDefault="7BCF0DF0" w:rsidP="665592BC">
      <w:pPr>
        <w:rPr>
          <w:rFonts w:ascii="Arial" w:hAnsi="Arial" w:cs="Arial"/>
          <w:color w:val="FF0000"/>
          <w:sz w:val="24"/>
          <w:szCs w:val="24"/>
        </w:rPr>
      </w:pPr>
      <w:r w:rsidRPr="001753A8">
        <w:rPr>
          <w:rFonts w:ascii="Arial" w:hAnsi="Arial" w:cs="Arial"/>
          <w:b/>
          <w:bCs/>
          <w:sz w:val="28"/>
          <w:szCs w:val="28"/>
          <w:u w:val="single"/>
          <w:lang w:eastAsia="en-GB"/>
        </w:rPr>
        <w:t xml:space="preserve">The Curriculum </w:t>
      </w:r>
    </w:p>
    <w:p w14:paraId="6FA9F165" w14:textId="77777777" w:rsidR="005D4377" w:rsidRPr="001753A8" w:rsidRDefault="005D4377" w:rsidP="665592BC">
      <w:pPr>
        <w:rPr>
          <w:rFonts w:ascii="Arial" w:hAnsi="Arial" w:cs="Arial"/>
          <w:b/>
          <w:bCs/>
          <w:sz w:val="28"/>
          <w:szCs w:val="28"/>
          <w:u w:val="single"/>
          <w:lang w:eastAsia="en-GB"/>
        </w:rPr>
      </w:pPr>
    </w:p>
    <w:p w14:paraId="5FA7AE1A" w14:textId="6D845E33" w:rsidR="00A4316E" w:rsidRPr="001753A8" w:rsidRDefault="00A4316E" w:rsidP="00457576">
      <w:pPr>
        <w:rPr>
          <w:rFonts w:ascii="Arial" w:hAnsi="Arial" w:cs="Arial"/>
          <w:sz w:val="24"/>
          <w:szCs w:val="24"/>
          <w:lang w:eastAsia="en-GB"/>
        </w:rPr>
      </w:pPr>
      <w:r w:rsidRPr="001753A8">
        <w:rPr>
          <w:rFonts w:ascii="Arial" w:hAnsi="Arial" w:cs="Arial"/>
          <w:sz w:val="24"/>
          <w:szCs w:val="24"/>
          <w:lang w:eastAsia="en-GB"/>
        </w:rPr>
        <w:t xml:space="preserve">Developing physical health and wellbeing has lifelong benefits and our Health and Wellbeing Curriculum will ensure that: </w:t>
      </w:r>
    </w:p>
    <w:p w14:paraId="31B7F0CF" w14:textId="729330FC" w:rsidR="000A1172" w:rsidRPr="001753A8" w:rsidRDefault="000A1172" w:rsidP="00C835B3">
      <w:pPr>
        <w:numPr>
          <w:ilvl w:val="0"/>
          <w:numId w:val="33"/>
        </w:numPr>
        <w:spacing w:after="0" w:line="240" w:lineRule="auto"/>
        <w:jc w:val="both"/>
        <w:rPr>
          <w:rFonts w:ascii="Arial" w:hAnsi="Arial" w:cs="Arial"/>
          <w:sz w:val="24"/>
          <w:szCs w:val="24"/>
        </w:rPr>
      </w:pPr>
      <w:r w:rsidRPr="001753A8">
        <w:rPr>
          <w:rFonts w:ascii="Arial" w:hAnsi="Arial" w:cs="Arial"/>
          <w:sz w:val="24"/>
          <w:szCs w:val="24"/>
        </w:rPr>
        <w:t xml:space="preserve">Learning </w:t>
      </w:r>
      <w:r w:rsidR="00F94ACC" w:rsidRPr="001753A8">
        <w:rPr>
          <w:rFonts w:ascii="Arial" w:hAnsi="Arial" w:cs="Arial"/>
          <w:sz w:val="24"/>
          <w:szCs w:val="24"/>
        </w:rPr>
        <w:t xml:space="preserve">about </w:t>
      </w:r>
      <w:r w:rsidR="00C41120" w:rsidRPr="001753A8">
        <w:rPr>
          <w:rFonts w:ascii="Arial" w:hAnsi="Arial" w:cs="Arial"/>
          <w:sz w:val="24"/>
          <w:szCs w:val="24"/>
        </w:rPr>
        <w:t xml:space="preserve">food and </w:t>
      </w:r>
      <w:r w:rsidR="00FE209B" w:rsidRPr="001753A8">
        <w:rPr>
          <w:rFonts w:ascii="Arial" w:hAnsi="Arial" w:cs="Arial"/>
          <w:sz w:val="24"/>
          <w:szCs w:val="24"/>
        </w:rPr>
        <w:t>nutrition</w:t>
      </w:r>
      <w:r w:rsidRPr="001753A8">
        <w:rPr>
          <w:rFonts w:ascii="Arial" w:hAnsi="Arial" w:cs="Arial"/>
          <w:sz w:val="24"/>
          <w:szCs w:val="24"/>
        </w:rPr>
        <w:t xml:space="preserve"> enables learners to </w:t>
      </w:r>
      <w:r w:rsidR="00C41120" w:rsidRPr="001753A8">
        <w:rPr>
          <w:rFonts w:ascii="Arial" w:hAnsi="Arial" w:cs="Arial"/>
          <w:sz w:val="24"/>
          <w:szCs w:val="24"/>
        </w:rPr>
        <w:t>realise</w:t>
      </w:r>
      <w:r w:rsidRPr="001753A8">
        <w:rPr>
          <w:rFonts w:ascii="Arial" w:hAnsi="Arial" w:cs="Arial"/>
          <w:sz w:val="24"/>
          <w:szCs w:val="24"/>
        </w:rPr>
        <w:t xml:space="preserve"> the </w:t>
      </w:r>
      <w:hyperlink r:id="rId18" w:anchor="curriculum-design-and-the-four-purposes:~:text=fulfils%20curriculum%20requirements-,Curriculum%20design%20and%20the%20four%20purposes,-The%20four%20purposes">
        <w:r w:rsidRPr="001753A8">
          <w:rPr>
            <w:rStyle w:val="Hyperlink"/>
            <w:rFonts w:ascii="Arial" w:hAnsi="Arial" w:cs="Arial"/>
            <w:sz w:val="24"/>
            <w:szCs w:val="24"/>
          </w:rPr>
          <w:t>four purposes</w:t>
        </w:r>
      </w:hyperlink>
      <w:r w:rsidRPr="001753A8">
        <w:rPr>
          <w:rFonts w:ascii="Arial" w:hAnsi="Arial" w:cs="Arial"/>
          <w:sz w:val="24"/>
          <w:szCs w:val="24"/>
        </w:rPr>
        <w:t xml:space="preserve"> of the Curriculum for Wales.</w:t>
      </w:r>
    </w:p>
    <w:p w14:paraId="0031DC47" w14:textId="01A22AB3" w:rsidR="00137A88" w:rsidRPr="001753A8" w:rsidRDefault="45807671" w:rsidP="00C835B3">
      <w:pPr>
        <w:numPr>
          <w:ilvl w:val="0"/>
          <w:numId w:val="33"/>
        </w:numPr>
        <w:spacing w:after="0" w:line="240" w:lineRule="auto"/>
        <w:jc w:val="both"/>
        <w:rPr>
          <w:rFonts w:ascii="Arial" w:hAnsi="Arial" w:cs="Arial"/>
          <w:sz w:val="24"/>
          <w:szCs w:val="24"/>
        </w:rPr>
      </w:pPr>
      <w:r w:rsidRPr="001753A8">
        <w:rPr>
          <w:rFonts w:ascii="Arial" w:hAnsi="Arial" w:cs="Arial"/>
          <w:sz w:val="24"/>
          <w:szCs w:val="24"/>
        </w:rPr>
        <w:t>Learners</w:t>
      </w:r>
      <w:r w:rsidR="00137A88" w:rsidRPr="001753A8">
        <w:rPr>
          <w:rFonts w:ascii="Arial" w:hAnsi="Arial" w:cs="Arial"/>
          <w:sz w:val="24"/>
          <w:szCs w:val="24"/>
        </w:rPr>
        <w:t xml:space="preserve"> are taught to understand the relationship between </w:t>
      </w:r>
      <w:r w:rsidR="00457576" w:rsidRPr="001753A8">
        <w:rPr>
          <w:rFonts w:ascii="Arial" w:hAnsi="Arial" w:cs="Arial"/>
          <w:sz w:val="24"/>
          <w:szCs w:val="24"/>
        </w:rPr>
        <w:t xml:space="preserve">food, </w:t>
      </w:r>
      <w:r w:rsidR="00A4316E" w:rsidRPr="001753A8">
        <w:rPr>
          <w:rFonts w:ascii="Arial" w:hAnsi="Arial" w:cs="Arial"/>
          <w:sz w:val="24"/>
          <w:szCs w:val="24"/>
        </w:rPr>
        <w:t>nutrition</w:t>
      </w:r>
      <w:r w:rsidR="00137A88" w:rsidRPr="001753A8">
        <w:rPr>
          <w:rFonts w:ascii="Arial" w:hAnsi="Arial" w:cs="Arial"/>
          <w:sz w:val="24"/>
          <w:szCs w:val="24"/>
        </w:rPr>
        <w:t xml:space="preserve"> and short- and long-term </w:t>
      </w:r>
      <w:r w:rsidR="00C41120" w:rsidRPr="001753A8">
        <w:rPr>
          <w:rFonts w:ascii="Arial" w:hAnsi="Arial" w:cs="Arial"/>
          <w:sz w:val="24"/>
          <w:szCs w:val="24"/>
        </w:rPr>
        <w:t xml:space="preserve">physical and mental </w:t>
      </w:r>
      <w:r w:rsidR="00137A88" w:rsidRPr="001753A8">
        <w:rPr>
          <w:rFonts w:ascii="Arial" w:hAnsi="Arial" w:cs="Arial"/>
          <w:sz w:val="24"/>
          <w:szCs w:val="24"/>
        </w:rPr>
        <w:t xml:space="preserve">health. </w:t>
      </w:r>
    </w:p>
    <w:p w14:paraId="5E33C34B" w14:textId="1B7439D8" w:rsidR="00B0333F" w:rsidRPr="001753A8" w:rsidRDefault="61C18EAD" w:rsidP="00C835B3">
      <w:pPr>
        <w:numPr>
          <w:ilvl w:val="0"/>
          <w:numId w:val="33"/>
        </w:numPr>
        <w:spacing w:after="0" w:line="240" w:lineRule="auto"/>
        <w:jc w:val="both"/>
        <w:rPr>
          <w:rFonts w:ascii="Arial" w:hAnsi="Arial" w:cs="Arial"/>
          <w:sz w:val="24"/>
          <w:szCs w:val="24"/>
        </w:rPr>
      </w:pPr>
      <w:r w:rsidRPr="001753A8">
        <w:rPr>
          <w:rFonts w:ascii="Arial" w:hAnsi="Arial" w:cs="Arial"/>
          <w:sz w:val="24"/>
          <w:szCs w:val="24"/>
        </w:rPr>
        <w:t xml:space="preserve">The impact of sleep on mental health &amp; </w:t>
      </w:r>
      <w:r w:rsidR="546F886A" w:rsidRPr="001753A8">
        <w:rPr>
          <w:rFonts w:ascii="Arial" w:hAnsi="Arial" w:cs="Arial"/>
          <w:sz w:val="24"/>
          <w:szCs w:val="24"/>
        </w:rPr>
        <w:t>wellbeing</w:t>
      </w:r>
      <w:r w:rsidRPr="001753A8">
        <w:rPr>
          <w:rFonts w:ascii="Arial" w:hAnsi="Arial" w:cs="Arial"/>
          <w:sz w:val="24"/>
          <w:szCs w:val="24"/>
        </w:rPr>
        <w:t xml:space="preserve"> is </w:t>
      </w:r>
      <w:r w:rsidR="00C41120" w:rsidRPr="001753A8">
        <w:rPr>
          <w:rFonts w:ascii="Arial" w:hAnsi="Arial" w:cs="Arial"/>
          <w:sz w:val="24"/>
          <w:szCs w:val="24"/>
        </w:rPr>
        <w:t>explored</w:t>
      </w:r>
      <w:r w:rsidRPr="001753A8">
        <w:rPr>
          <w:rFonts w:ascii="Arial" w:hAnsi="Arial" w:cs="Arial"/>
          <w:sz w:val="24"/>
          <w:szCs w:val="24"/>
        </w:rPr>
        <w:t xml:space="preserve"> within</w:t>
      </w:r>
      <w:r w:rsidR="00C41120" w:rsidRPr="001753A8">
        <w:rPr>
          <w:rFonts w:ascii="Arial" w:hAnsi="Arial" w:cs="Arial"/>
          <w:sz w:val="24"/>
          <w:szCs w:val="24"/>
        </w:rPr>
        <w:t xml:space="preserve"> learning</w:t>
      </w:r>
      <w:r w:rsidRPr="001753A8">
        <w:rPr>
          <w:rFonts w:ascii="Arial" w:hAnsi="Arial" w:cs="Arial"/>
          <w:sz w:val="24"/>
          <w:szCs w:val="24"/>
        </w:rPr>
        <w:t xml:space="preserve"> opportunities in the curriculum.</w:t>
      </w:r>
    </w:p>
    <w:p w14:paraId="33A56412" w14:textId="59DDF4B6" w:rsidR="00B0333F" w:rsidRPr="001753A8" w:rsidRDefault="61C18EAD" w:rsidP="00C835B3">
      <w:pPr>
        <w:numPr>
          <w:ilvl w:val="0"/>
          <w:numId w:val="33"/>
        </w:numPr>
        <w:spacing w:after="0" w:line="240" w:lineRule="auto"/>
        <w:jc w:val="both"/>
        <w:rPr>
          <w:rFonts w:ascii="Arial" w:hAnsi="Arial" w:cs="Arial"/>
          <w:sz w:val="24"/>
          <w:szCs w:val="24"/>
        </w:rPr>
      </w:pPr>
      <w:r w:rsidRPr="001753A8">
        <w:rPr>
          <w:rFonts w:ascii="Arial" w:hAnsi="Arial" w:cs="Arial"/>
          <w:sz w:val="24"/>
          <w:szCs w:val="24"/>
        </w:rPr>
        <w:t>Learners are provided with consistent key messages for good oral health.</w:t>
      </w:r>
    </w:p>
    <w:p w14:paraId="5AA0C6D1" w14:textId="6C1283D9" w:rsidR="00B0333F" w:rsidRPr="001753A8" w:rsidRDefault="61C18EAD" w:rsidP="00C835B3">
      <w:pPr>
        <w:numPr>
          <w:ilvl w:val="0"/>
          <w:numId w:val="33"/>
        </w:numPr>
        <w:spacing w:after="0" w:line="240" w:lineRule="auto"/>
        <w:jc w:val="both"/>
        <w:rPr>
          <w:rFonts w:ascii="Arial" w:hAnsi="Arial" w:cs="Arial"/>
          <w:sz w:val="24"/>
          <w:szCs w:val="24"/>
        </w:rPr>
      </w:pPr>
      <w:r w:rsidRPr="001753A8">
        <w:rPr>
          <w:rFonts w:ascii="Arial" w:hAnsi="Arial" w:cs="Arial"/>
          <w:sz w:val="24"/>
          <w:szCs w:val="24"/>
        </w:rPr>
        <w:t>Opportunities for cross curricular links are explored and developed.</w:t>
      </w:r>
    </w:p>
    <w:p w14:paraId="7EA6963D" w14:textId="165686FC" w:rsidR="00B0333F" w:rsidRPr="001753A8" w:rsidRDefault="61C18EAD" w:rsidP="00C835B3">
      <w:pPr>
        <w:numPr>
          <w:ilvl w:val="0"/>
          <w:numId w:val="33"/>
        </w:numPr>
        <w:spacing w:after="0" w:line="240" w:lineRule="auto"/>
        <w:jc w:val="both"/>
        <w:rPr>
          <w:rFonts w:ascii="Arial" w:hAnsi="Arial" w:cs="Arial"/>
          <w:sz w:val="24"/>
          <w:szCs w:val="24"/>
        </w:rPr>
      </w:pPr>
      <w:r w:rsidRPr="001753A8">
        <w:rPr>
          <w:rFonts w:ascii="Arial" w:hAnsi="Arial" w:cs="Arial"/>
          <w:sz w:val="24"/>
          <w:szCs w:val="24"/>
        </w:rPr>
        <w:t>All teaching and learning resources reflect current local and national guidance.</w:t>
      </w:r>
    </w:p>
    <w:p w14:paraId="5F9E6C7E" w14:textId="4BCAFE5F" w:rsidR="00F721AD" w:rsidRPr="001753A8" w:rsidRDefault="00F721AD" w:rsidP="00F721AD">
      <w:pPr>
        <w:numPr>
          <w:ilvl w:val="0"/>
          <w:numId w:val="33"/>
        </w:numPr>
        <w:spacing w:after="0" w:line="240" w:lineRule="auto"/>
        <w:jc w:val="both"/>
        <w:rPr>
          <w:rFonts w:ascii="Arial" w:hAnsi="Arial" w:cs="Arial"/>
          <w:sz w:val="24"/>
          <w:szCs w:val="24"/>
        </w:rPr>
      </w:pPr>
      <w:r w:rsidRPr="001753A8">
        <w:rPr>
          <w:rFonts w:ascii="Arial" w:hAnsi="Arial" w:cs="Arial"/>
          <w:sz w:val="24"/>
          <w:szCs w:val="24"/>
        </w:rPr>
        <w:t xml:space="preserve">The </w:t>
      </w:r>
      <w:hyperlink r:id="rId19">
        <w:r w:rsidRPr="001753A8">
          <w:rPr>
            <w:rStyle w:val="Hyperlink"/>
            <w:rFonts w:ascii="Arial" w:hAnsi="Arial" w:cs="Arial"/>
            <w:sz w:val="24"/>
            <w:szCs w:val="24"/>
          </w:rPr>
          <w:t>Food Competencies</w:t>
        </w:r>
      </w:hyperlink>
      <w:r w:rsidRPr="001753A8">
        <w:rPr>
          <w:rFonts w:ascii="Arial" w:hAnsi="Arial" w:cs="Arial"/>
          <w:sz w:val="24"/>
          <w:szCs w:val="24"/>
        </w:rPr>
        <w:t xml:space="preserve"> - </w:t>
      </w:r>
      <w:r w:rsidRPr="001753A8">
        <w:rPr>
          <w:rStyle w:val="cf01"/>
          <w:rFonts w:ascii="Arial" w:hAnsi="Arial" w:cs="Arial"/>
          <w:sz w:val="24"/>
          <w:szCs w:val="24"/>
        </w:rPr>
        <w:t xml:space="preserve">a range of food competencies are explored in line with the HWB </w:t>
      </w:r>
      <w:proofErr w:type="spellStart"/>
      <w:r w:rsidRPr="001753A8">
        <w:rPr>
          <w:rStyle w:val="cf01"/>
          <w:rFonts w:ascii="Arial" w:hAnsi="Arial" w:cs="Arial"/>
          <w:sz w:val="24"/>
          <w:szCs w:val="24"/>
        </w:rPr>
        <w:t>AoLE</w:t>
      </w:r>
      <w:proofErr w:type="spellEnd"/>
      <w:r w:rsidRPr="001753A8">
        <w:rPr>
          <w:rStyle w:val="cf01"/>
          <w:rFonts w:ascii="Arial" w:hAnsi="Arial" w:cs="Arial"/>
          <w:sz w:val="24"/>
          <w:szCs w:val="24"/>
        </w:rPr>
        <w:t xml:space="preserve"> descriptions of learning.</w:t>
      </w:r>
    </w:p>
    <w:p w14:paraId="19DD32AA" w14:textId="1081EA51" w:rsidR="003A0154" w:rsidRPr="001753A8" w:rsidRDefault="62E8D628" w:rsidP="00C835B3">
      <w:pPr>
        <w:pStyle w:val="ListParagraph"/>
        <w:numPr>
          <w:ilvl w:val="0"/>
          <w:numId w:val="33"/>
        </w:numPr>
        <w:spacing w:line="259" w:lineRule="auto"/>
        <w:contextualSpacing/>
        <w:rPr>
          <w:rFonts w:ascii="Arial" w:hAnsi="Arial" w:cs="Arial"/>
        </w:rPr>
      </w:pPr>
      <w:r w:rsidRPr="001753A8">
        <w:rPr>
          <w:rFonts w:ascii="Arial" w:hAnsi="Arial" w:cs="Arial"/>
          <w:lang w:val="en"/>
        </w:rPr>
        <w:t>Learners are given opportunities to choose, prepare and eat a range of foods that can support a healthy balanced diet</w:t>
      </w:r>
      <w:r w:rsidRPr="001753A8">
        <w:rPr>
          <w:rFonts w:ascii="Arial" w:hAnsi="Arial" w:cs="Arial"/>
        </w:rPr>
        <w:t xml:space="preserve"> using the Eatwell Guide. </w:t>
      </w:r>
    </w:p>
    <w:p w14:paraId="7C66FAB7" w14:textId="4119695E" w:rsidR="00D203EA" w:rsidRPr="001753A8" w:rsidRDefault="259F25C8" w:rsidP="00C835B3">
      <w:pPr>
        <w:numPr>
          <w:ilvl w:val="0"/>
          <w:numId w:val="33"/>
        </w:numPr>
        <w:spacing w:after="0" w:line="240" w:lineRule="auto"/>
        <w:jc w:val="both"/>
        <w:rPr>
          <w:rFonts w:ascii="Arial" w:hAnsi="Arial" w:cs="Arial"/>
          <w:sz w:val="24"/>
          <w:szCs w:val="24"/>
        </w:rPr>
      </w:pPr>
      <w:r w:rsidRPr="001753A8">
        <w:rPr>
          <w:rFonts w:ascii="Arial" w:hAnsi="Arial" w:cs="Arial"/>
          <w:sz w:val="24"/>
          <w:szCs w:val="24"/>
        </w:rPr>
        <w:t xml:space="preserve">Learners acquire the basic skills in planning and preparing food to enjoy a </w:t>
      </w:r>
      <w:r w:rsidR="7BCF0DF0" w:rsidRPr="001753A8">
        <w:rPr>
          <w:rFonts w:ascii="Arial" w:hAnsi="Arial" w:cs="Arial"/>
          <w:sz w:val="24"/>
          <w:szCs w:val="24"/>
        </w:rPr>
        <w:t>nutritious</w:t>
      </w:r>
      <w:r w:rsidRPr="001753A8">
        <w:rPr>
          <w:rFonts w:ascii="Arial" w:hAnsi="Arial" w:cs="Arial"/>
          <w:sz w:val="24"/>
          <w:szCs w:val="24"/>
        </w:rPr>
        <w:t xml:space="preserve"> balanced diet.</w:t>
      </w:r>
    </w:p>
    <w:p w14:paraId="75D6ADA9" w14:textId="2057D06E" w:rsidR="00D203EA" w:rsidRPr="001753A8" w:rsidRDefault="259F25C8" w:rsidP="00C835B3">
      <w:pPr>
        <w:numPr>
          <w:ilvl w:val="0"/>
          <w:numId w:val="33"/>
        </w:numPr>
        <w:spacing w:after="0" w:line="240" w:lineRule="auto"/>
        <w:jc w:val="both"/>
        <w:rPr>
          <w:rFonts w:ascii="Arial" w:hAnsi="Arial" w:cs="Arial"/>
          <w:sz w:val="24"/>
          <w:szCs w:val="24"/>
        </w:rPr>
      </w:pPr>
      <w:r w:rsidRPr="001753A8">
        <w:rPr>
          <w:rFonts w:ascii="Arial" w:hAnsi="Arial" w:cs="Arial"/>
          <w:sz w:val="24"/>
          <w:szCs w:val="24"/>
        </w:rPr>
        <w:t xml:space="preserve">Learners will be given the opportunity to examine the influences of food choices, including the effects of the media through advertising, marketing, </w:t>
      </w:r>
      <w:r w:rsidR="655BBE6A" w:rsidRPr="001753A8">
        <w:rPr>
          <w:rFonts w:ascii="Arial" w:hAnsi="Arial" w:cs="Arial"/>
          <w:sz w:val="24"/>
          <w:szCs w:val="24"/>
        </w:rPr>
        <w:t>labelling,</w:t>
      </w:r>
      <w:r w:rsidRPr="001753A8">
        <w:rPr>
          <w:rFonts w:ascii="Arial" w:hAnsi="Arial" w:cs="Arial"/>
          <w:sz w:val="24"/>
          <w:szCs w:val="24"/>
        </w:rPr>
        <w:t xml:space="preserve"> and packaging of food.</w:t>
      </w:r>
    </w:p>
    <w:p w14:paraId="31D0488E" w14:textId="01B3FE71" w:rsidR="00D203EA" w:rsidRPr="001753A8" w:rsidRDefault="259F25C8" w:rsidP="00C835B3">
      <w:pPr>
        <w:numPr>
          <w:ilvl w:val="0"/>
          <w:numId w:val="33"/>
        </w:numPr>
        <w:spacing w:after="0" w:line="240" w:lineRule="auto"/>
        <w:jc w:val="both"/>
        <w:rPr>
          <w:rFonts w:ascii="Arial" w:hAnsi="Arial" w:cs="Arial"/>
          <w:sz w:val="24"/>
          <w:szCs w:val="24"/>
        </w:rPr>
      </w:pPr>
      <w:r w:rsidRPr="001753A8">
        <w:rPr>
          <w:rFonts w:ascii="Arial" w:hAnsi="Arial" w:cs="Arial"/>
          <w:sz w:val="24"/>
          <w:szCs w:val="24"/>
        </w:rPr>
        <w:t>Learners are given the opportunity to learn food provenance and its impact on the environment e.g. growing, farming, transportation.</w:t>
      </w:r>
    </w:p>
    <w:p w14:paraId="2176BBC0" w14:textId="10E27E1B" w:rsidR="00C11EC5" w:rsidRPr="001753A8" w:rsidRDefault="655BBE6A" w:rsidP="00C835B3">
      <w:pPr>
        <w:numPr>
          <w:ilvl w:val="0"/>
          <w:numId w:val="33"/>
        </w:numPr>
        <w:spacing w:after="0" w:line="240" w:lineRule="auto"/>
        <w:rPr>
          <w:rFonts w:ascii="Arial" w:hAnsi="Arial" w:cs="Arial"/>
          <w:sz w:val="24"/>
          <w:szCs w:val="24"/>
        </w:rPr>
      </w:pPr>
      <w:r w:rsidRPr="001753A8">
        <w:rPr>
          <w:rFonts w:ascii="Arial" w:hAnsi="Arial" w:cs="Arial"/>
          <w:sz w:val="24"/>
          <w:szCs w:val="24"/>
        </w:rPr>
        <w:t xml:space="preserve">The school aims to promote </w:t>
      </w:r>
      <w:r w:rsidR="00C90899" w:rsidRPr="001753A8">
        <w:rPr>
          <w:rFonts w:ascii="Arial" w:hAnsi="Arial" w:cs="Arial"/>
          <w:sz w:val="24"/>
          <w:szCs w:val="24"/>
        </w:rPr>
        <w:t xml:space="preserve">local and </w:t>
      </w:r>
      <w:r w:rsidRPr="001753A8">
        <w:rPr>
          <w:rFonts w:ascii="Arial" w:hAnsi="Arial" w:cs="Arial"/>
          <w:sz w:val="24"/>
          <w:szCs w:val="24"/>
        </w:rPr>
        <w:t xml:space="preserve">seasonal food produce. </w:t>
      </w:r>
    </w:p>
    <w:p w14:paraId="5FEC8DE2" w14:textId="19E483D6" w:rsidR="004903DD" w:rsidRPr="001753A8" w:rsidRDefault="7D669C2D" w:rsidP="00137A88">
      <w:pPr>
        <w:numPr>
          <w:ilvl w:val="0"/>
          <w:numId w:val="33"/>
        </w:numPr>
        <w:spacing w:after="0" w:line="240" w:lineRule="auto"/>
        <w:jc w:val="both"/>
        <w:rPr>
          <w:rFonts w:ascii="Arial" w:hAnsi="Arial" w:cs="Arial"/>
          <w:sz w:val="24"/>
          <w:szCs w:val="24"/>
        </w:rPr>
      </w:pPr>
      <w:r w:rsidRPr="001753A8">
        <w:rPr>
          <w:rFonts w:ascii="Arial" w:hAnsi="Arial" w:cs="Arial"/>
          <w:sz w:val="24"/>
          <w:szCs w:val="24"/>
        </w:rPr>
        <w:t>Learners</w:t>
      </w:r>
      <w:r w:rsidR="7AF6B581" w:rsidRPr="001753A8">
        <w:rPr>
          <w:rFonts w:ascii="Arial" w:hAnsi="Arial" w:cs="Arial"/>
          <w:sz w:val="24"/>
          <w:szCs w:val="24"/>
        </w:rPr>
        <w:t xml:space="preserve"> are provided with consistent key messages for good oral health.</w:t>
      </w:r>
    </w:p>
    <w:p w14:paraId="6EA27205" w14:textId="77777777" w:rsidR="00457576" w:rsidRPr="001753A8" w:rsidRDefault="00457576" w:rsidP="00EA0D05">
      <w:pPr>
        <w:spacing w:after="0" w:line="240" w:lineRule="auto"/>
        <w:ind w:left="720"/>
        <w:jc w:val="both"/>
        <w:rPr>
          <w:rFonts w:ascii="Arial" w:hAnsi="Arial" w:cs="Arial"/>
          <w:sz w:val="24"/>
          <w:szCs w:val="24"/>
        </w:rPr>
      </w:pPr>
    </w:p>
    <w:p w14:paraId="40634FF2" w14:textId="14670F03" w:rsidR="00137A88" w:rsidRPr="001753A8" w:rsidRDefault="7AF6B581" w:rsidP="665592BC">
      <w:pPr>
        <w:rPr>
          <w:rFonts w:ascii="Arial" w:hAnsi="Arial" w:cs="Arial"/>
          <w:b/>
          <w:bCs/>
          <w:sz w:val="28"/>
          <w:szCs w:val="28"/>
          <w:u w:val="single"/>
        </w:rPr>
      </w:pPr>
      <w:bookmarkStart w:id="3" w:name="_Hlk129204061"/>
      <w:r w:rsidRPr="001753A8">
        <w:rPr>
          <w:rFonts w:ascii="Arial" w:hAnsi="Arial" w:cs="Arial"/>
          <w:b/>
          <w:bCs/>
          <w:sz w:val="28"/>
          <w:szCs w:val="28"/>
          <w:u w:val="single"/>
        </w:rPr>
        <w:t>The Informal Curriculum</w:t>
      </w:r>
      <w:r w:rsidR="008247E5" w:rsidRPr="008247E5">
        <w:rPr>
          <w:rFonts w:ascii="Arial" w:hAnsi="Arial" w:cs="Arial"/>
          <w:bCs/>
          <w:sz w:val="28"/>
          <w:szCs w:val="28"/>
        </w:rPr>
        <w:t xml:space="preserve"> </w:t>
      </w:r>
      <w:r w:rsidR="008F2EF0" w:rsidRPr="009B365A">
        <w:rPr>
          <w:rFonts w:ascii="Arial" w:hAnsi="Arial" w:cs="Arial"/>
          <w:color w:val="FF0000"/>
          <w:sz w:val="24"/>
          <w:szCs w:val="24"/>
        </w:rPr>
        <w:t xml:space="preserve"> </w:t>
      </w:r>
    </w:p>
    <w:p w14:paraId="112CE742" w14:textId="50B7A4E1" w:rsidR="00457576" w:rsidRDefault="00137A88" w:rsidP="00457576">
      <w:pPr>
        <w:jc w:val="both"/>
        <w:rPr>
          <w:rFonts w:ascii="Arial" w:hAnsi="Arial" w:cs="Arial"/>
          <w:i/>
          <w:iCs/>
          <w:color w:val="0070C0"/>
          <w:sz w:val="24"/>
          <w:szCs w:val="24"/>
        </w:rPr>
      </w:pPr>
      <w:r w:rsidRPr="001753A8">
        <w:rPr>
          <w:rFonts w:ascii="Arial" w:hAnsi="Arial" w:cs="Arial"/>
          <w:sz w:val="24"/>
          <w:szCs w:val="24"/>
        </w:rPr>
        <w:t xml:space="preserve">Our school recognises the significant impact of </w:t>
      </w:r>
      <w:r w:rsidRPr="001753A8">
        <w:rPr>
          <w:rFonts w:ascii="Arial" w:hAnsi="Arial" w:cs="Arial"/>
          <w:i/>
          <w:iCs/>
          <w:sz w:val="24"/>
          <w:szCs w:val="24"/>
        </w:rPr>
        <w:t>the informal curriculum</w:t>
      </w:r>
      <w:r w:rsidRPr="001753A8">
        <w:rPr>
          <w:rFonts w:ascii="Arial" w:hAnsi="Arial" w:cs="Arial"/>
          <w:sz w:val="24"/>
          <w:szCs w:val="24"/>
        </w:rPr>
        <w:t xml:space="preserve"> on the personal, social and emotional education of learners as well as their physical health and wellbeing. </w:t>
      </w:r>
      <w:r w:rsidR="5A544154" w:rsidRPr="001753A8">
        <w:rPr>
          <w:rFonts w:ascii="Arial" w:hAnsi="Arial" w:cs="Arial"/>
          <w:sz w:val="24"/>
          <w:szCs w:val="24"/>
        </w:rPr>
        <w:t>Therefore,</w:t>
      </w:r>
      <w:r w:rsidRPr="001753A8">
        <w:rPr>
          <w:rFonts w:ascii="Arial" w:hAnsi="Arial" w:cs="Arial"/>
          <w:sz w:val="24"/>
          <w:szCs w:val="24"/>
        </w:rPr>
        <w:t xml:space="preserve"> </w:t>
      </w:r>
      <w:r w:rsidR="00457576" w:rsidRPr="001753A8">
        <w:rPr>
          <w:rFonts w:ascii="Arial" w:hAnsi="Arial" w:cs="Arial"/>
          <w:sz w:val="24"/>
          <w:szCs w:val="24"/>
        </w:rPr>
        <w:t xml:space="preserve">food and </w:t>
      </w:r>
      <w:r w:rsidR="004903DD" w:rsidRPr="001753A8">
        <w:rPr>
          <w:rFonts w:ascii="Arial" w:hAnsi="Arial" w:cs="Arial"/>
          <w:sz w:val="24"/>
          <w:szCs w:val="24"/>
        </w:rPr>
        <w:t>nutrition</w:t>
      </w:r>
      <w:r w:rsidRPr="001753A8">
        <w:rPr>
          <w:rFonts w:ascii="Arial" w:hAnsi="Arial" w:cs="Arial"/>
          <w:sz w:val="24"/>
          <w:szCs w:val="24"/>
        </w:rPr>
        <w:t xml:space="preserve"> themes will be promoted through the informal curriculum which encompasses the values and attitudes promoted within the school, the physical environment and setting of the school</w:t>
      </w:r>
      <w:bookmarkStart w:id="4" w:name="_Hlk133413729"/>
      <w:r w:rsidRPr="009B365A">
        <w:rPr>
          <w:rFonts w:ascii="Arial" w:hAnsi="Arial" w:cs="Arial"/>
          <w:i/>
          <w:iCs/>
          <w:color w:val="0070C0"/>
          <w:sz w:val="24"/>
          <w:szCs w:val="24"/>
        </w:rPr>
        <w:t xml:space="preserve">. </w:t>
      </w:r>
      <w:bookmarkEnd w:id="3"/>
    </w:p>
    <w:p w14:paraId="5B93846F" w14:textId="77777777" w:rsidR="00E1744B" w:rsidRPr="00C30E50" w:rsidRDefault="00E1744B" w:rsidP="00E1744B">
      <w:pPr>
        <w:spacing w:after="0"/>
        <w:jc w:val="both"/>
        <w:rPr>
          <w:rFonts w:ascii="Arial" w:hAnsi="Arial" w:cs="Arial"/>
          <w:b/>
          <w:bCs/>
          <w:sz w:val="24"/>
          <w:szCs w:val="24"/>
        </w:rPr>
      </w:pPr>
      <w:r w:rsidRPr="00C30E50">
        <w:rPr>
          <w:rFonts w:ascii="Arial" w:hAnsi="Arial" w:cs="Arial"/>
          <w:b/>
          <w:bCs/>
          <w:sz w:val="24"/>
          <w:szCs w:val="24"/>
        </w:rPr>
        <w:t>School meals and food provision</w:t>
      </w:r>
    </w:p>
    <w:p w14:paraId="454C89B7" w14:textId="77777777" w:rsidR="00E1744B" w:rsidRPr="00C30E50" w:rsidRDefault="00E1744B" w:rsidP="00E1744B">
      <w:pPr>
        <w:numPr>
          <w:ilvl w:val="0"/>
          <w:numId w:val="17"/>
        </w:numPr>
        <w:spacing w:after="0" w:line="240" w:lineRule="auto"/>
        <w:jc w:val="both"/>
        <w:rPr>
          <w:rFonts w:ascii="Arial" w:eastAsia="Times New Roman" w:hAnsi="Arial" w:cs="Arial"/>
          <w:bCs/>
          <w:sz w:val="24"/>
          <w:szCs w:val="24"/>
        </w:rPr>
      </w:pPr>
      <w:r w:rsidRPr="00C30E50">
        <w:rPr>
          <w:rFonts w:ascii="Arial" w:eastAsia="Times New Roman" w:hAnsi="Arial" w:cs="Arial"/>
          <w:bCs/>
          <w:sz w:val="24"/>
          <w:szCs w:val="24"/>
        </w:rPr>
        <w:t>All school meals should comply with The Healthy Eating in Schools (Nutritional Standards and Requirements) (Wales) Regulations 2013.</w:t>
      </w:r>
    </w:p>
    <w:p w14:paraId="244C00D5" w14:textId="77777777" w:rsidR="00E1744B" w:rsidRPr="00C30E50" w:rsidRDefault="00E1744B" w:rsidP="00E1744B">
      <w:pPr>
        <w:numPr>
          <w:ilvl w:val="0"/>
          <w:numId w:val="17"/>
        </w:numPr>
        <w:spacing w:after="0" w:line="240" w:lineRule="auto"/>
        <w:jc w:val="both"/>
        <w:rPr>
          <w:rFonts w:ascii="Arial" w:eastAsia="Times New Roman" w:hAnsi="Arial" w:cs="Arial"/>
          <w:bCs/>
          <w:sz w:val="24"/>
          <w:szCs w:val="24"/>
        </w:rPr>
      </w:pPr>
      <w:r w:rsidRPr="00C30E50">
        <w:rPr>
          <w:rFonts w:ascii="Arial" w:eastAsia="Times New Roman" w:hAnsi="Arial" w:cs="Arial"/>
          <w:bCs/>
          <w:sz w:val="24"/>
          <w:szCs w:val="24"/>
        </w:rPr>
        <w:t xml:space="preserve">School menus and allergen information are clearly displayed around the school and the canteen have shown due regard to </w:t>
      </w:r>
      <w:hyperlink r:id="rId20" w:history="1">
        <w:r w:rsidRPr="00C30E50">
          <w:rPr>
            <w:rStyle w:val="Hyperlink"/>
            <w:rFonts w:ascii="Arial" w:hAnsi="Arial" w:cs="Arial"/>
            <w:sz w:val="24"/>
            <w:szCs w:val="24"/>
          </w:rPr>
          <w:t>Natasha’s Law</w:t>
        </w:r>
      </w:hyperlink>
      <w:r w:rsidRPr="00C30E50">
        <w:rPr>
          <w:rFonts w:ascii="Arial" w:eastAsia="Times New Roman" w:hAnsi="Arial" w:cs="Arial"/>
          <w:bCs/>
          <w:color w:val="0000FF"/>
          <w:sz w:val="24"/>
          <w:szCs w:val="24"/>
          <w:u w:val="single"/>
        </w:rPr>
        <w:t>.</w:t>
      </w:r>
    </w:p>
    <w:p w14:paraId="12C8AC92" w14:textId="77777777" w:rsidR="00E1744B" w:rsidRPr="00C30E50" w:rsidRDefault="00E1744B" w:rsidP="00E1744B">
      <w:pPr>
        <w:numPr>
          <w:ilvl w:val="0"/>
          <w:numId w:val="17"/>
        </w:numPr>
        <w:spacing w:after="0" w:line="240" w:lineRule="auto"/>
        <w:jc w:val="both"/>
        <w:rPr>
          <w:rFonts w:ascii="Arial" w:eastAsia="Times New Roman" w:hAnsi="Arial" w:cs="Arial"/>
          <w:bCs/>
          <w:sz w:val="24"/>
          <w:szCs w:val="24"/>
        </w:rPr>
      </w:pPr>
      <w:r w:rsidRPr="00C30E50">
        <w:rPr>
          <w:rFonts w:ascii="Arial" w:eastAsia="Times New Roman" w:hAnsi="Arial" w:cs="Arial"/>
          <w:bCs/>
          <w:sz w:val="24"/>
          <w:szCs w:val="24"/>
        </w:rPr>
        <w:t>We will provide an enjoyable dining experience by developing welcoming aspects of the dining room environment including displays of food, promoting nutritious, balanced meals, availability of free water and organising appropriate queuing arrangements.</w:t>
      </w:r>
    </w:p>
    <w:p w14:paraId="37911191" w14:textId="77777777" w:rsidR="00E1744B" w:rsidRPr="00C30E50" w:rsidRDefault="00E1744B" w:rsidP="00E1744B">
      <w:pPr>
        <w:numPr>
          <w:ilvl w:val="0"/>
          <w:numId w:val="17"/>
        </w:numPr>
        <w:spacing w:after="0" w:line="240" w:lineRule="auto"/>
        <w:jc w:val="both"/>
        <w:rPr>
          <w:rFonts w:ascii="Arial" w:eastAsia="Times New Roman" w:hAnsi="Arial" w:cs="Arial"/>
          <w:sz w:val="24"/>
          <w:szCs w:val="24"/>
        </w:rPr>
      </w:pPr>
      <w:r w:rsidRPr="00C30E50">
        <w:rPr>
          <w:rFonts w:ascii="Arial" w:eastAsia="Times New Roman" w:hAnsi="Arial" w:cs="Arial"/>
          <w:sz w:val="24"/>
          <w:szCs w:val="24"/>
        </w:rPr>
        <w:t>Nutritious options are promoted which give learners the opportunity to try new foods.</w:t>
      </w:r>
    </w:p>
    <w:p w14:paraId="535BA7D0" w14:textId="20E0FD90" w:rsidR="00E1744B" w:rsidRPr="00C30E50" w:rsidRDefault="00E1744B" w:rsidP="00E1744B">
      <w:pPr>
        <w:numPr>
          <w:ilvl w:val="0"/>
          <w:numId w:val="17"/>
        </w:numPr>
        <w:spacing w:after="0" w:line="240" w:lineRule="auto"/>
        <w:jc w:val="both"/>
        <w:rPr>
          <w:rFonts w:ascii="Arial" w:eastAsia="Times New Roman" w:hAnsi="Arial" w:cs="Arial"/>
          <w:bCs/>
          <w:color w:val="000000" w:themeColor="text1"/>
          <w:sz w:val="24"/>
          <w:szCs w:val="24"/>
        </w:rPr>
      </w:pPr>
      <w:r w:rsidRPr="00C30E50">
        <w:rPr>
          <w:rFonts w:ascii="Arial" w:eastAsia="Times New Roman" w:hAnsi="Arial" w:cs="Arial"/>
          <w:bCs/>
          <w:sz w:val="24"/>
          <w:szCs w:val="24"/>
        </w:rPr>
        <w:t>The regulations are in place for all food</w:t>
      </w:r>
      <w:r w:rsidR="003A03A3">
        <w:rPr>
          <w:rFonts w:ascii="Arial" w:eastAsia="Times New Roman" w:hAnsi="Arial" w:cs="Arial"/>
          <w:bCs/>
          <w:sz w:val="24"/>
          <w:szCs w:val="24"/>
        </w:rPr>
        <w:t xml:space="preserve"> provided on the premises from 7.30 </w:t>
      </w:r>
      <w:r w:rsidRPr="00C30E50">
        <w:rPr>
          <w:rFonts w:ascii="Arial" w:eastAsia="Times New Roman" w:hAnsi="Arial" w:cs="Arial"/>
          <w:bCs/>
          <w:sz w:val="24"/>
          <w:szCs w:val="24"/>
        </w:rPr>
        <w:t>am up to 6.00pm.</w:t>
      </w:r>
    </w:p>
    <w:p w14:paraId="3BE21105" w14:textId="77777777" w:rsidR="00E1744B" w:rsidRPr="00C30E50" w:rsidRDefault="00E1744B" w:rsidP="00E1744B">
      <w:pPr>
        <w:pStyle w:val="ListParagraph"/>
        <w:numPr>
          <w:ilvl w:val="0"/>
          <w:numId w:val="17"/>
        </w:numPr>
        <w:ind w:right="250"/>
        <w:contextualSpacing/>
        <w:rPr>
          <w:rFonts w:ascii="Arial" w:hAnsi="Arial" w:cs="Arial"/>
          <w:b/>
        </w:rPr>
      </w:pPr>
      <w:r w:rsidRPr="00C30E50">
        <w:rPr>
          <w:rFonts w:ascii="Arial" w:hAnsi="Arial" w:cs="Arial"/>
        </w:rPr>
        <w:t>School group/s engage with the whole school community about school meals and feedback to the School Catering/Kitchen Manager and Education Catering Service.</w:t>
      </w:r>
    </w:p>
    <w:p w14:paraId="6AB3ADC7" w14:textId="77777777" w:rsidR="00E1744B" w:rsidRPr="00C30E50" w:rsidRDefault="00E1744B" w:rsidP="00E1744B">
      <w:pPr>
        <w:pStyle w:val="ListParagraph"/>
        <w:numPr>
          <w:ilvl w:val="0"/>
          <w:numId w:val="17"/>
        </w:numPr>
        <w:ind w:right="250"/>
        <w:contextualSpacing/>
        <w:rPr>
          <w:rFonts w:ascii="Arial" w:hAnsi="Arial" w:cs="Arial"/>
          <w:b/>
        </w:rPr>
      </w:pPr>
      <w:r w:rsidRPr="00C30E50">
        <w:rPr>
          <w:rFonts w:ascii="Arial" w:hAnsi="Arial" w:cs="Arial"/>
        </w:rPr>
        <w:t xml:space="preserve">Fresh fruit is prominently displayed on service counters. </w:t>
      </w:r>
    </w:p>
    <w:p w14:paraId="0A1E97A5" w14:textId="77777777" w:rsidR="00E1744B" w:rsidRPr="00C30E50" w:rsidRDefault="00E1744B" w:rsidP="00E1744B">
      <w:pPr>
        <w:pStyle w:val="ListParagraph"/>
        <w:numPr>
          <w:ilvl w:val="0"/>
          <w:numId w:val="17"/>
        </w:numPr>
        <w:ind w:right="250"/>
        <w:contextualSpacing/>
        <w:rPr>
          <w:rFonts w:ascii="Arial" w:hAnsi="Arial" w:cs="Arial"/>
          <w:b/>
        </w:rPr>
      </w:pPr>
      <w:r w:rsidRPr="00C30E50">
        <w:rPr>
          <w:rFonts w:ascii="Arial" w:hAnsi="Arial" w:cs="Arial"/>
        </w:rPr>
        <w:t>School meals are served on plates with age-appropriate cutlery. (Primary)</w:t>
      </w:r>
    </w:p>
    <w:p w14:paraId="52AC3B14" w14:textId="77777777" w:rsidR="00E1744B" w:rsidRPr="00C30E50" w:rsidRDefault="00E1744B" w:rsidP="00E1744B">
      <w:pPr>
        <w:pStyle w:val="ListParagraph"/>
        <w:numPr>
          <w:ilvl w:val="0"/>
          <w:numId w:val="17"/>
        </w:numPr>
        <w:ind w:right="250"/>
        <w:contextualSpacing/>
        <w:rPr>
          <w:rFonts w:ascii="Arial" w:hAnsi="Arial" w:cs="Arial"/>
          <w:b/>
        </w:rPr>
      </w:pPr>
      <w:r w:rsidRPr="00C30E50">
        <w:rPr>
          <w:rFonts w:ascii="Arial" w:hAnsi="Arial" w:cs="Arial"/>
        </w:rPr>
        <w:t>School meals can be purchased for single or multiple days. (Primary)</w:t>
      </w:r>
    </w:p>
    <w:p w14:paraId="5144EF9C" w14:textId="77777777" w:rsidR="00E1744B" w:rsidRPr="00C30E50" w:rsidRDefault="00E1744B" w:rsidP="00E1744B">
      <w:pPr>
        <w:pStyle w:val="ListParagraph"/>
        <w:ind w:left="360" w:right="250"/>
        <w:contextualSpacing/>
        <w:rPr>
          <w:rFonts w:ascii="Arial" w:hAnsi="Arial" w:cs="Arial"/>
          <w:b/>
        </w:rPr>
      </w:pPr>
    </w:p>
    <w:p w14:paraId="5CA9215E" w14:textId="77777777" w:rsidR="00E1744B" w:rsidRPr="00C30E50" w:rsidRDefault="00E1744B" w:rsidP="00E1744B">
      <w:pPr>
        <w:spacing w:after="0"/>
        <w:rPr>
          <w:rFonts w:ascii="Arial" w:hAnsi="Arial" w:cs="Arial"/>
          <w:b/>
          <w:bCs/>
          <w:sz w:val="24"/>
          <w:szCs w:val="24"/>
        </w:rPr>
      </w:pPr>
      <w:r w:rsidRPr="00C30E50">
        <w:rPr>
          <w:rFonts w:ascii="Arial" w:hAnsi="Arial" w:cs="Arial"/>
          <w:b/>
          <w:bCs/>
          <w:sz w:val="24"/>
          <w:szCs w:val="24"/>
        </w:rPr>
        <w:t>Dining Procedures</w:t>
      </w:r>
    </w:p>
    <w:p w14:paraId="5F71E9FD" w14:textId="77777777" w:rsidR="00E1744B" w:rsidRPr="00C30E50" w:rsidRDefault="00E1744B" w:rsidP="00E1744B">
      <w:pPr>
        <w:pStyle w:val="ListParagraph"/>
        <w:numPr>
          <w:ilvl w:val="0"/>
          <w:numId w:val="18"/>
        </w:numPr>
        <w:contextualSpacing/>
        <w:rPr>
          <w:rFonts w:ascii="Arial" w:hAnsi="Arial" w:cs="Arial"/>
          <w:b/>
        </w:rPr>
      </w:pPr>
      <w:r w:rsidRPr="00C30E50">
        <w:rPr>
          <w:rFonts w:ascii="Arial" w:hAnsi="Arial" w:cs="Arial"/>
        </w:rPr>
        <w:t>Queuing time is minimised by staggering lunch times for different Classes/Years and/or the order of service for Classes/Years is rotated.</w:t>
      </w:r>
    </w:p>
    <w:p w14:paraId="6900DCE4" w14:textId="77777777" w:rsidR="00E1744B" w:rsidRPr="00C30E50" w:rsidRDefault="00E1744B" w:rsidP="00E1744B">
      <w:pPr>
        <w:pStyle w:val="ListParagraph"/>
        <w:numPr>
          <w:ilvl w:val="0"/>
          <w:numId w:val="19"/>
        </w:numPr>
        <w:contextualSpacing/>
        <w:rPr>
          <w:rFonts w:ascii="Arial" w:hAnsi="Arial" w:cs="Arial"/>
          <w:b/>
        </w:rPr>
      </w:pPr>
      <w:r w:rsidRPr="00C30E50">
        <w:rPr>
          <w:rFonts w:ascii="Arial" w:hAnsi="Arial" w:cs="Arial"/>
        </w:rPr>
        <w:t>Queues are managed to promote positive behaviour.</w:t>
      </w:r>
    </w:p>
    <w:p w14:paraId="6126FC6E" w14:textId="1039D875" w:rsidR="00E1744B" w:rsidRPr="00C30E50" w:rsidRDefault="00E1744B" w:rsidP="00E1744B">
      <w:pPr>
        <w:pStyle w:val="ListParagraph"/>
        <w:numPr>
          <w:ilvl w:val="0"/>
          <w:numId w:val="19"/>
        </w:numPr>
        <w:contextualSpacing/>
        <w:rPr>
          <w:rFonts w:ascii="Arial" w:hAnsi="Arial" w:cs="Arial"/>
          <w:b/>
          <w:bCs/>
        </w:rPr>
      </w:pPr>
      <w:r w:rsidRPr="00C30E50">
        <w:rPr>
          <w:rFonts w:ascii="Arial" w:hAnsi="Arial" w:cs="Arial"/>
        </w:rPr>
        <w:t xml:space="preserve">Learners have free choice to sit in friendship </w:t>
      </w:r>
      <w:r w:rsidR="000776ED" w:rsidRPr="00C30E50">
        <w:rPr>
          <w:rFonts w:ascii="Arial" w:hAnsi="Arial" w:cs="Arial"/>
        </w:rPr>
        <w:t>groups.</w:t>
      </w:r>
      <w:r w:rsidRPr="00C30E50">
        <w:rPr>
          <w:rFonts w:ascii="Arial" w:hAnsi="Arial" w:cs="Arial"/>
        </w:rPr>
        <w:t xml:space="preserve"> </w:t>
      </w:r>
    </w:p>
    <w:p w14:paraId="2FAEED7D" w14:textId="4D175FA0" w:rsidR="00E1744B" w:rsidRPr="00C30E50" w:rsidRDefault="00E1744B" w:rsidP="00E1744B">
      <w:pPr>
        <w:pStyle w:val="ListParagraph"/>
        <w:ind w:left="360"/>
        <w:contextualSpacing/>
        <w:rPr>
          <w:rFonts w:ascii="Arial" w:hAnsi="Arial" w:cs="Arial"/>
        </w:rPr>
      </w:pPr>
    </w:p>
    <w:p w14:paraId="387F1FC1" w14:textId="5CD80962" w:rsidR="00D40A22" w:rsidRPr="000776ED" w:rsidRDefault="00E1744B" w:rsidP="000776ED">
      <w:pPr>
        <w:pStyle w:val="ListParagraph"/>
        <w:numPr>
          <w:ilvl w:val="0"/>
          <w:numId w:val="19"/>
        </w:numPr>
        <w:contextualSpacing/>
        <w:rPr>
          <w:rFonts w:ascii="Arial" w:hAnsi="Arial" w:cs="Arial"/>
        </w:rPr>
      </w:pPr>
      <w:r w:rsidRPr="00C30E50">
        <w:rPr>
          <w:rFonts w:ascii="Arial" w:hAnsi="Arial" w:cs="Arial"/>
        </w:rPr>
        <w:t xml:space="preserve">Learners are allowed to eat their lunch at their own pace and are encouraged to eat their main meal items before their dessert. </w:t>
      </w:r>
    </w:p>
    <w:p w14:paraId="2590A10C" w14:textId="77777777" w:rsidR="00D40A22" w:rsidRPr="00C30E50" w:rsidRDefault="00D40A22" w:rsidP="00D40A22">
      <w:pPr>
        <w:pStyle w:val="ListParagraph"/>
        <w:ind w:left="360"/>
        <w:contextualSpacing/>
        <w:rPr>
          <w:rFonts w:ascii="Arial" w:hAnsi="Arial" w:cs="Arial"/>
        </w:rPr>
      </w:pPr>
    </w:p>
    <w:p w14:paraId="35F56A79" w14:textId="77777777" w:rsidR="00E1744B" w:rsidRPr="00D40A22" w:rsidRDefault="00E1744B" w:rsidP="00E1744B">
      <w:pPr>
        <w:pStyle w:val="BodyText"/>
        <w:jc w:val="both"/>
        <w:rPr>
          <w:rFonts w:ascii="Arial" w:hAnsi="Arial" w:cs="Arial"/>
          <w:b w:val="0"/>
          <w:bCs w:val="0"/>
          <w:i/>
          <w:iCs/>
        </w:rPr>
      </w:pPr>
      <w:r w:rsidRPr="00D40A22">
        <w:rPr>
          <w:rFonts w:ascii="Arial" w:hAnsi="Arial" w:cs="Arial"/>
        </w:rPr>
        <w:t>Free School Meals</w:t>
      </w:r>
      <w:r w:rsidRPr="00D40A22">
        <w:rPr>
          <w:rFonts w:ascii="Arial" w:hAnsi="Arial" w:cs="Arial"/>
          <w:i/>
          <w:iCs/>
        </w:rPr>
        <w:t xml:space="preserve"> </w:t>
      </w:r>
    </w:p>
    <w:p w14:paraId="0EB3B6C7" w14:textId="26D1949F" w:rsidR="00E1744B" w:rsidRDefault="00E1744B" w:rsidP="00E1744B">
      <w:pPr>
        <w:pStyle w:val="ListParagraph"/>
        <w:ind w:left="360"/>
        <w:contextualSpacing/>
        <w:rPr>
          <w:rFonts w:ascii="Arial" w:hAnsi="Arial" w:cs="Arial"/>
        </w:rPr>
      </w:pPr>
      <w:r w:rsidRPr="00C30E50">
        <w:rPr>
          <w:rFonts w:ascii="Arial" w:hAnsi="Arial" w:cs="Arial"/>
        </w:rPr>
        <w:t>.</w:t>
      </w:r>
      <w:r>
        <w:rPr>
          <w:rFonts w:ascii="Arial" w:hAnsi="Arial" w:cs="Arial"/>
        </w:rPr>
        <w:t xml:space="preserve"> </w:t>
      </w:r>
    </w:p>
    <w:p w14:paraId="4D1D4B32" w14:textId="02AB812E" w:rsidR="002C140A" w:rsidRPr="002C140A" w:rsidRDefault="00485F61" w:rsidP="002C140A">
      <w:pPr>
        <w:pStyle w:val="ListParagraph"/>
        <w:numPr>
          <w:ilvl w:val="0"/>
          <w:numId w:val="35"/>
        </w:numPr>
        <w:contextualSpacing/>
        <w:rPr>
          <w:rFonts w:ascii="Arial" w:hAnsi="Arial" w:cs="Arial"/>
          <w:rPrChange w:id="5" w:author="Whitty, Leah" w:date="2025-02-18T00:49:00Z" w16du:dateUtc="2025-02-18T00:49:00Z">
            <w:rPr/>
          </w:rPrChange>
        </w:rPr>
      </w:pPr>
      <w:r>
        <w:rPr>
          <w:rFonts w:ascii="Arial" w:hAnsi="Arial" w:cs="Arial"/>
        </w:rPr>
        <w:t xml:space="preserve">The Vale of </w:t>
      </w:r>
      <w:proofErr w:type="gramStart"/>
      <w:r>
        <w:rPr>
          <w:rFonts w:ascii="Arial" w:hAnsi="Arial" w:cs="Arial"/>
        </w:rPr>
        <w:t xml:space="preserve">Glamorgan  </w:t>
      </w:r>
      <w:r w:rsidR="00D40A22">
        <w:rPr>
          <w:rFonts w:ascii="Arial" w:hAnsi="Arial" w:cs="Arial"/>
        </w:rPr>
        <w:t>C</w:t>
      </w:r>
      <w:r>
        <w:rPr>
          <w:rFonts w:ascii="Arial" w:hAnsi="Arial" w:cs="Arial"/>
        </w:rPr>
        <w:t>ouncil</w:t>
      </w:r>
      <w:proofErr w:type="gramEnd"/>
      <w:r>
        <w:rPr>
          <w:rFonts w:ascii="Arial" w:hAnsi="Arial" w:cs="Arial"/>
        </w:rPr>
        <w:t xml:space="preserve"> </w:t>
      </w:r>
      <w:r w:rsidR="00D40A22">
        <w:rPr>
          <w:rFonts w:ascii="Arial" w:hAnsi="Arial" w:cs="Arial"/>
        </w:rPr>
        <w:t xml:space="preserve">provide all children </w:t>
      </w:r>
      <w:r>
        <w:rPr>
          <w:rFonts w:ascii="Arial" w:hAnsi="Arial" w:cs="Arial"/>
        </w:rPr>
        <w:t>from rec</w:t>
      </w:r>
      <w:r w:rsidR="00D40A22">
        <w:rPr>
          <w:rFonts w:ascii="Arial" w:hAnsi="Arial" w:cs="Arial"/>
        </w:rPr>
        <w:t xml:space="preserve">eption </w:t>
      </w:r>
      <w:r>
        <w:rPr>
          <w:rFonts w:ascii="Arial" w:hAnsi="Arial" w:cs="Arial"/>
        </w:rPr>
        <w:t xml:space="preserve">to year 6 </w:t>
      </w:r>
      <w:r w:rsidR="00D40A22">
        <w:rPr>
          <w:rFonts w:ascii="Arial" w:hAnsi="Arial" w:cs="Arial"/>
        </w:rPr>
        <w:t>with a</w:t>
      </w:r>
      <w:r>
        <w:rPr>
          <w:rFonts w:ascii="Arial" w:hAnsi="Arial" w:cs="Arial"/>
        </w:rPr>
        <w:t xml:space="preserve"> </w:t>
      </w:r>
      <w:r w:rsidR="00D40A22">
        <w:rPr>
          <w:rFonts w:ascii="Arial" w:hAnsi="Arial" w:cs="Arial"/>
        </w:rPr>
        <w:t xml:space="preserve">Free School </w:t>
      </w:r>
      <w:r>
        <w:rPr>
          <w:rFonts w:ascii="Arial" w:hAnsi="Arial" w:cs="Arial"/>
        </w:rPr>
        <w:t xml:space="preserve"> </w:t>
      </w:r>
      <w:r w:rsidR="00D40A22">
        <w:rPr>
          <w:rFonts w:ascii="Arial" w:hAnsi="Arial" w:cs="Arial"/>
        </w:rPr>
        <w:t xml:space="preserve">Meal </w:t>
      </w:r>
      <w:r>
        <w:rPr>
          <w:rFonts w:ascii="Arial" w:hAnsi="Arial" w:cs="Arial"/>
        </w:rPr>
        <w:t xml:space="preserve"> ( U</w:t>
      </w:r>
      <w:ins w:id="6" w:author="Whitty, Leah" w:date="2025-02-18T00:49:00Z" w16du:dateUtc="2025-02-18T00:49:00Z">
        <w:r w:rsidR="002C140A">
          <w:rPr>
            <w:rFonts w:ascii="Arial" w:hAnsi="Arial" w:cs="Arial"/>
          </w:rPr>
          <w:t>P</w:t>
        </w:r>
      </w:ins>
      <w:r>
        <w:rPr>
          <w:rFonts w:ascii="Arial" w:hAnsi="Arial" w:cs="Arial"/>
        </w:rPr>
        <w:t>F</w:t>
      </w:r>
      <w:r w:rsidR="00D40A22">
        <w:rPr>
          <w:rFonts w:ascii="Arial" w:hAnsi="Arial" w:cs="Arial"/>
        </w:rPr>
        <w:t>SM</w:t>
      </w:r>
      <w:r>
        <w:rPr>
          <w:rFonts w:ascii="Arial" w:hAnsi="Arial" w:cs="Arial"/>
        </w:rPr>
        <w:t xml:space="preserve"> </w:t>
      </w:r>
      <w:ins w:id="7" w:author="Whitty, Leah" w:date="2025-02-18T00:49:00Z" w16du:dateUtc="2025-02-18T00:49:00Z">
        <w:r w:rsidR="002C140A">
          <w:rPr>
            <w:rFonts w:ascii="Arial" w:hAnsi="Arial" w:cs="Arial"/>
          </w:rPr>
          <w:t>U</w:t>
        </w:r>
      </w:ins>
      <w:del w:id="8" w:author="Whitty, Leah" w:date="2025-02-18T00:49:00Z" w16du:dateUtc="2025-02-18T00:49:00Z">
        <w:r w:rsidDel="002C140A">
          <w:rPr>
            <w:rFonts w:ascii="Arial" w:hAnsi="Arial" w:cs="Arial"/>
          </w:rPr>
          <w:delText>u</w:delText>
        </w:r>
      </w:del>
      <w:r>
        <w:rPr>
          <w:rFonts w:ascii="Arial" w:hAnsi="Arial" w:cs="Arial"/>
        </w:rPr>
        <w:t xml:space="preserve">niversal </w:t>
      </w:r>
      <w:ins w:id="9" w:author="Whitty, Leah" w:date="2025-02-18T00:49:00Z" w16du:dateUtc="2025-02-18T00:49:00Z">
        <w:r w:rsidR="002C140A">
          <w:rPr>
            <w:rFonts w:ascii="Arial" w:hAnsi="Arial" w:cs="Arial"/>
          </w:rPr>
          <w:t>Primary F</w:t>
        </w:r>
      </w:ins>
      <w:del w:id="10" w:author="Whitty, Leah" w:date="2025-02-18T00:49:00Z" w16du:dateUtc="2025-02-18T00:49:00Z">
        <w:r w:rsidDel="002C140A">
          <w:rPr>
            <w:rFonts w:ascii="Arial" w:hAnsi="Arial" w:cs="Arial"/>
          </w:rPr>
          <w:delText>f</w:delText>
        </w:r>
      </w:del>
      <w:r>
        <w:rPr>
          <w:rFonts w:ascii="Arial" w:hAnsi="Arial" w:cs="Arial"/>
        </w:rPr>
        <w:t xml:space="preserve">ree School </w:t>
      </w:r>
      <w:ins w:id="11" w:author="Whitty, Leah" w:date="2025-02-18T00:49:00Z" w16du:dateUtc="2025-02-18T00:49:00Z">
        <w:r w:rsidR="002C140A">
          <w:rPr>
            <w:rFonts w:ascii="Arial" w:hAnsi="Arial" w:cs="Arial"/>
          </w:rPr>
          <w:t>M</w:t>
        </w:r>
      </w:ins>
      <w:del w:id="12" w:author="Whitty, Leah" w:date="2025-02-18T00:49:00Z" w16du:dateUtc="2025-02-18T00:49:00Z">
        <w:r w:rsidDel="002C140A">
          <w:rPr>
            <w:rFonts w:ascii="Arial" w:hAnsi="Arial" w:cs="Arial"/>
          </w:rPr>
          <w:delText>m</w:delText>
        </w:r>
      </w:del>
      <w:r>
        <w:rPr>
          <w:rFonts w:ascii="Arial" w:hAnsi="Arial" w:cs="Arial"/>
        </w:rPr>
        <w:t xml:space="preserve">eal </w:t>
      </w:r>
      <w:r w:rsidR="001B3970">
        <w:rPr>
          <w:rFonts w:ascii="Arial" w:hAnsi="Arial" w:cs="Arial"/>
        </w:rPr>
        <w:t>)</w:t>
      </w:r>
    </w:p>
    <w:p w14:paraId="3F99A4BF" w14:textId="418CD2CF" w:rsidR="009A6F41" w:rsidRDefault="005E32CB" w:rsidP="000776ED">
      <w:pPr>
        <w:pStyle w:val="ListParagraph"/>
        <w:numPr>
          <w:ilvl w:val="0"/>
          <w:numId w:val="35"/>
        </w:numPr>
        <w:contextualSpacing/>
        <w:rPr>
          <w:rFonts w:ascii="Arial" w:hAnsi="Arial" w:cs="Arial"/>
        </w:rPr>
      </w:pPr>
      <w:r>
        <w:rPr>
          <w:rFonts w:ascii="Arial" w:hAnsi="Arial" w:cs="Arial"/>
        </w:rPr>
        <w:t>A salad/fruit trolley is available daily for all pupils to access at lunchtime to supplement their meal.</w:t>
      </w:r>
    </w:p>
    <w:p w14:paraId="3485B262" w14:textId="7F78F22B" w:rsidR="005D2566" w:rsidRPr="000776ED" w:rsidRDefault="005D2566" w:rsidP="000776ED">
      <w:pPr>
        <w:pStyle w:val="ListParagraph"/>
        <w:numPr>
          <w:ilvl w:val="0"/>
          <w:numId w:val="35"/>
        </w:numPr>
        <w:contextualSpacing/>
        <w:rPr>
          <w:rFonts w:ascii="Arial" w:hAnsi="Arial" w:cs="Arial"/>
        </w:rPr>
      </w:pPr>
      <w:r>
        <w:rPr>
          <w:rFonts w:ascii="Arial" w:hAnsi="Arial" w:cs="Arial"/>
        </w:rPr>
        <w:t>We encourage pupils to take up the offer of a free school meal</w:t>
      </w:r>
      <w:ins w:id="13" w:author="Whitty, Leah" w:date="2025-02-18T00:50:00Z" w16du:dateUtc="2025-02-18T00:50:00Z">
        <w:r w:rsidR="002C140A">
          <w:rPr>
            <w:rFonts w:ascii="Arial" w:hAnsi="Arial" w:cs="Arial"/>
          </w:rPr>
          <w:t xml:space="preserve"> as well as encouraging parents to continue to register </w:t>
        </w:r>
      </w:ins>
      <w:ins w:id="14" w:author="Whitty, Leah" w:date="2025-02-18T00:52:00Z" w16du:dateUtc="2025-02-18T00:52:00Z">
        <w:r w:rsidR="00876992">
          <w:rPr>
            <w:rFonts w:ascii="Arial" w:hAnsi="Arial" w:cs="Arial"/>
          </w:rPr>
          <w:t xml:space="preserve">for </w:t>
        </w:r>
        <w:r w:rsidR="00876992">
          <w:rPr>
            <w:rFonts w:ascii="Arial" w:hAnsi="Arial" w:cs="Arial"/>
          </w:rPr>
          <w:t xml:space="preserve">benefits related free school meals </w:t>
        </w:r>
      </w:ins>
      <w:ins w:id="15" w:author="Whitty, Leah" w:date="2025-02-18T00:51:00Z" w16du:dateUtc="2025-02-18T00:51:00Z">
        <w:r w:rsidR="002C140A">
          <w:rPr>
            <w:rFonts w:ascii="Arial" w:hAnsi="Arial" w:cs="Arial"/>
          </w:rPr>
          <w:t>with the Vale of Glamorgan Council if they receive a qualifying benefit</w:t>
        </w:r>
      </w:ins>
      <w:del w:id="16" w:author="Whitty, Leah" w:date="2025-02-18T00:52:00Z" w16du:dateUtc="2025-02-18T00:52:00Z">
        <w:r w:rsidDel="00876992">
          <w:rPr>
            <w:rFonts w:ascii="Arial" w:hAnsi="Arial" w:cs="Arial"/>
          </w:rPr>
          <w:delText>.</w:delText>
        </w:r>
      </w:del>
    </w:p>
    <w:bookmarkEnd w:id="4"/>
    <w:p w14:paraId="517320BF" w14:textId="77777777" w:rsidR="00E1744B" w:rsidRPr="00C30E50" w:rsidRDefault="00E1744B" w:rsidP="00E1744B">
      <w:pPr>
        <w:pStyle w:val="Heading2"/>
        <w:jc w:val="both"/>
        <w:rPr>
          <w:rFonts w:ascii="Arial" w:hAnsi="Arial" w:cs="Arial"/>
          <w:b w:val="0"/>
          <w:bCs w:val="0"/>
          <w:i w:val="0"/>
          <w:iCs w:val="0"/>
          <w:color w:val="000000" w:themeColor="text1"/>
          <w:sz w:val="24"/>
          <w:szCs w:val="24"/>
        </w:rPr>
      </w:pPr>
      <w:r w:rsidRPr="00C30E50">
        <w:rPr>
          <w:rFonts w:ascii="Arial" w:hAnsi="Arial" w:cs="Arial"/>
          <w:i w:val="0"/>
          <w:iCs w:val="0"/>
          <w:color w:val="000000" w:themeColor="text1"/>
          <w:sz w:val="24"/>
          <w:szCs w:val="24"/>
        </w:rPr>
        <w:t>Lunchboxes</w:t>
      </w:r>
    </w:p>
    <w:p w14:paraId="48BC1D0C" w14:textId="03362FC8" w:rsidR="00E1744B" w:rsidRPr="003A03A3" w:rsidRDefault="00E1744B" w:rsidP="00E1744B">
      <w:pPr>
        <w:numPr>
          <w:ilvl w:val="0"/>
          <w:numId w:val="21"/>
        </w:numPr>
        <w:spacing w:after="0"/>
        <w:rPr>
          <w:rFonts w:ascii="Arial" w:hAnsi="Arial" w:cs="Arial"/>
          <w:color w:val="000000" w:themeColor="text1"/>
          <w:sz w:val="24"/>
          <w:szCs w:val="24"/>
        </w:rPr>
      </w:pPr>
      <w:r w:rsidRPr="003A03A3">
        <w:rPr>
          <w:rFonts w:ascii="Arial" w:hAnsi="Arial" w:cs="Arial"/>
          <w:sz w:val="24"/>
          <w:szCs w:val="24"/>
        </w:rPr>
        <w:t>At the start of each academic year, parents/carers are provided with information</w:t>
      </w:r>
      <w:r w:rsidR="005D2566">
        <w:rPr>
          <w:rFonts w:ascii="Arial" w:hAnsi="Arial" w:cs="Arial"/>
          <w:sz w:val="24"/>
          <w:szCs w:val="24"/>
        </w:rPr>
        <w:t>,</w:t>
      </w:r>
      <w:r w:rsidRPr="003A03A3">
        <w:rPr>
          <w:rFonts w:ascii="Arial" w:hAnsi="Arial" w:cs="Arial"/>
          <w:sz w:val="24"/>
          <w:szCs w:val="24"/>
        </w:rPr>
        <w:t xml:space="preserve"> </w:t>
      </w:r>
      <w:r w:rsidR="005D2566">
        <w:rPr>
          <w:rFonts w:ascii="Arial" w:hAnsi="Arial" w:cs="Arial"/>
          <w:sz w:val="24"/>
          <w:szCs w:val="24"/>
        </w:rPr>
        <w:t xml:space="preserve">available on our school website, regarding </w:t>
      </w:r>
      <w:r w:rsidRPr="003A03A3">
        <w:rPr>
          <w:rFonts w:ascii="Arial" w:hAnsi="Arial" w:cs="Arial"/>
          <w:sz w:val="24"/>
          <w:szCs w:val="24"/>
        </w:rPr>
        <w:t>nutritionally balanced packed lunches and hygiene of lunchboxes</w:t>
      </w:r>
      <w:r w:rsidR="005D2566">
        <w:rPr>
          <w:rFonts w:ascii="Arial" w:hAnsi="Arial" w:cs="Arial"/>
          <w:color w:val="000000" w:themeColor="text1"/>
          <w:sz w:val="24"/>
          <w:szCs w:val="24"/>
        </w:rPr>
        <w:t xml:space="preserve">. </w:t>
      </w:r>
    </w:p>
    <w:p w14:paraId="73B33125" w14:textId="072E6C44" w:rsidR="00E1744B" w:rsidRPr="00C30E50" w:rsidRDefault="00485F61" w:rsidP="00E1744B">
      <w:pPr>
        <w:numPr>
          <w:ilvl w:val="0"/>
          <w:numId w:val="21"/>
        </w:numPr>
        <w:spacing w:after="0"/>
        <w:rPr>
          <w:rFonts w:ascii="Arial" w:hAnsi="Arial" w:cs="Arial"/>
          <w:color w:val="000000" w:themeColor="text1"/>
          <w:sz w:val="24"/>
          <w:szCs w:val="24"/>
        </w:rPr>
      </w:pPr>
      <w:r>
        <w:rPr>
          <w:rFonts w:ascii="Arial" w:hAnsi="Arial" w:cs="Arial"/>
          <w:color w:val="000000" w:themeColor="text1"/>
          <w:sz w:val="24"/>
          <w:szCs w:val="24"/>
        </w:rPr>
        <w:t xml:space="preserve">We do not allow </w:t>
      </w:r>
      <w:r w:rsidR="003A03A3">
        <w:rPr>
          <w:rFonts w:ascii="Arial" w:hAnsi="Arial" w:cs="Arial"/>
          <w:color w:val="000000" w:themeColor="text1"/>
          <w:sz w:val="24"/>
          <w:szCs w:val="24"/>
        </w:rPr>
        <w:t>fizzy</w:t>
      </w:r>
      <w:r w:rsidR="00E1744B" w:rsidRPr="00C30E50">
        <w:rPr>
          <w:rFonts w:ascii="Arial" w:hAnsi="Arial" w:cs="Arial"/>
          <w:color w:val="000000" w:themeColor="text1"/>
          <w:sz w:val="24"/>
          <w:szCs w:val="24"/>
        </w:rPr>
        <w:t xml:space="preserve"> </w:t>
      </w:r>
      <w:r>
        <w:rPr>
          <w:rFonts w:ascii="Arial" w:hAnsi="Arial" w:cs="Arial"/>
          <w:color w:val="000000" w:themeColor="text1"/>
          <w:sz w:val="24"/>
          <w:szCs w:val="24"/>
        </w:rPr>
        <w:t>or energy drinks.</w:t>
      </w:r>
    </w:p>
    <w:p w14:paraId="3C7145D6" w14:textId="51DD7C0F" w:rsidR="00E1744B" w:rsidRPr="00C30E50" w:rsidRDefault="00E1744B" w:rsidP="00E1744B">
      <w:pPr>
        <w:numPr>
          <w:ilvl w:val="0"/>
          <w:numId w:val="21"/>
        </w:numPr>
        <w:spacing w:after="0"/>
        <w:rPr>
          <w:rFonts w:ascii="Arial" w:hAnsi="Arial" w:cs="Arial"/>
          <w:color w:val="000000" w:themeColor="text1"/>
          <w:sz w:val="24"/>
          <w:szCs w:val="24"/>
        </w:rPr>
      </w:pPr>
      <w:r w:rsidRPr="00C30E50">
        <w:rPr>
          <w:rFonts w:ascii="Arial" w:hAnsi="Arial" w:cs="Arial"/>
          <w:color w:val="000000" w:themeColor="text1"/>
          <w:sz w:val="24"/>
          <w:szCs w:val="24"/>
        </w:rPr>
        <w:t xml:space="preserve">The School Council </w:t>
      </w:r>
      <w:r w:rsidR="000776ED">
        <w:rPr>
          <w:rFonts w:ascii="Arial" w:hAnsi="Arial" w:cs="Arial"/>
          <w:color w:val="000000" w:themeColor="text1"/>
          <w:sz w:val="24"/>
          <w:szCs w:val="24"/>
        </w:rPr>
        <w:t xml:space="preserve">and Healthy School’s Committee will </w:t>
      </w:r>
      <w:r w:rsidRPr="00C30E50">
        <w:rPr>
          <w:rFonts w:ascii="Arial" w:hAnsi="Arial" w:cs="Arial"/>
          <w:color w:val="000000" w:themeColor="text1"/>
          <w:sz w:val="24"/>
          <w:szCs w:val="24"/>
        </w:rPr>
        <w:t>promote nutritious lunchboxes to learners and their families.</w:t>
      </w:r>
    </w:p>
    <w:p w14:paraId="60910413" w14:textId="06209939" w:rsidR="00E1744B" w:rsidRPr="00C30E50" w:rsidRDefault="00E1744B" w:rsidP="00E1744B">
      <w:pPr>
        <w:numPr>
          <w:ilvl w:val="0"/>
          <w:numId w:val="21"/>
        </w:numPr>
        <w:spacing w:after="0"/>
        <w:rPr>
          <w:rFonts w:ascii="Arial" w:hAnsi="Arial" w:cs="Arial"/>
          <w:color w:val="000000" w:themeColor="text1"/>
          <w:sz w:val="24"/>
          <w:szCs w:val="24"/>
        </w:rPr>
      </w:pPr>
      <w:r w:rsidRPr="00C30E50">
        <w:rPr>
          <w:rFonts w:ascii="Arial" w:hAnsi="Arial" w:cs="Arial"/>
          <w:color w:val="000000" w:themeColor="text1"/>
          <w:sz w:val="24"/>
          <w:szCs w:val="24"/>
        </w:rPr>
        <w:t>On school trips, parents/carers are encouraged to provide a nutritious packed lunch</w:t>
      </w:r>
      <w:r w:rsidR="005D2566">
        <w:rPr>
          <w:rFonts w:ascii="Arial" w:hAnsi="Arial" w:cs="Arial"/>
          <w:color w:val="000000" w:themeColor="text1"/>
          <w:sz w:val="24"/>
          <w:szCs w:val="24"/>
        </w:rPr>
        <w:t xml:space="preserve">, however, pupils are encouraged to take up the offer of free school meals, ensuring a nutritionally balanced diet </w:t>
      </w:r>
      <w:r w:rsidRPr="00C30E50">
        <w:rPr>
          <w:rFonts w:ascii="Arial" w:hAnsi="Arial" w:cs="Arial"/>
          <w:color w:val="000000" w:themeColor="text1"/>
          <w:sz w:val="24"/>
          <w:szCs w:val="24"/>
        </w:rPr>
        <w:t xml:space="preserve">for their child and </w:t>
      </w:r>
      <w:r w:rsidR="005D2566">
        <w:rPr>
          <w:rFonts w:ascii="Arial" w:hAnsi="Arial" w:cs="Arial"/>
          <w:color w:val="000000" w:themeColor="text1"/>
          <w:sz w:val="24"/>
          <w:szCs w:val="24"/>
        </w:rPr>
        <w:t xml:space="preserve">are </w:t>
      </w:r>
      <w:r w:rsidRPr="00C30E50">
        <w:rPr>
          <w:rFonts w:ascii="Arial" w:hAnsi="Arial" w:cs="Arial"/>
          <w:color w:val="000000" w:themeColor="text1"/>
          <w:sz w:val="24"/>
          <w:szCs w:val="24"/>
        </w:rPr>
        <w:t>discouraged from providing confectionery/sweets.</w:t>
      </w:r>
    </w:p>
    <w:p w14:paraId="365624DE" w14:textId="77777777" w:rsidR="00E1744B" w:rsidRPr="00C30E50" w:rsidRDefault="00E1744B" w:rsidP="00E1744B">
      <w:pPr>
        <w:numPr>
          <w:ilvl w:val="0"/>
          <w:numId w:val="21"/>
        </w:numPr>
        <w:spacing w:after="0"/>
        <w:rPr>
          <w:rFonts w:ascii="Arial" w:hAnsi="Arial" w:cs="Arial"/>
          <w:color w:val="000000" w:themeColor="text1"/>
          <w:sz w:val="24"/>
          <w:szCs w:val="24"/>
        </w:rPr>
      </w:pPr>
      <w:r w:rsidRPr="00C30E50">
        <w:rPr>
          <w:rFonts w:ascii="Arial" w:hAnsi="Arial" w:cs="Arial"/>
          <w:color w:val="000000" w:themeColor="text1"/>
          <w:sz w:val="24"/>
          <w:szCs w:val="24"/>
        </w:rPr>
        <w:t xml:space="preserve">Curriculum work covers the content and benefits of eating a healthy packed lunch. </w:t>
      </w:r>
    </w:p>
    <w:p w14:paraId="21D13BEE" w14:textId="77777777" w:rsidR="00E1744B" w:rsidRPr="00C30E50" w:rsidRDefault="00E1744B" w:rsidP="00E1744B">
      <w:pPr>
        <w:numPr>
          <w:ilvl w:val="0"/>
          <w:numId w:val="21"/>
        </w:numPr>
        <w:spacing w:after="0"/>
        <w:rPr>
          <w:rFonts w:ascii="Arial" w:hAnsi="Arial" w:cs="Arial"/>
          <w:color w:val="000000" w:themeColor="text1"/>
          <w:sz w:val="24"/>
          <w:szCs w:val="24"/>
        </w:rPr>
      </w:pPr>
      <w:r w:rsidRPr="00C30E50">
        <w:rPr>
          <w:rFonts w:ascii="Arial" w:hAnsi="Arial" w:cs="Arial"/>
          <w:color w:val="000000" w:themeColor="text1"/>
          <w:sz w:val="24"/>
          <w:szCs w:val="24"/>
        </w:rPr>
        <w:t>The promotion of healthy lunchboxes is extended to school trips.</w:t>
      </w:r>
    </w:p>
    <w:p w14:paraId="72F4E6C9" w14:textId="58122804" w:rsidR="00E1744B" w:rsidRPr="00C30E50" w:rsidRDefault="00E1744B" w:rsidP="00E1744B">
      <w:pPr>
        <w:numPr>
          <w:ilvl w:val="0"/>
          <w:numId w:val="21"/>
        </w:numPr>
        <w:spacing w:after="0"/>
        <w:rPr>
          <w:rFonts w:ascii="Arial" w:hAnsi="Arial" w:cs="Arial"/>
          <w:sz w:val="24"/>
          <w:szCs w:val="24"/>
        </w:rPr>
      </w:pPr>
      <w:r w:rsidRPr="00C30E50">
        <w:rPr>
          <w:rFonts w:ascii="Arial" w:hAnsi="Arial" w:cs="Arial"/>
          <w:color w:val="000000" w:themeColor="text1"/>
          <w:sz w:val="24"/>
          <w:szCs w:val="24"/>
        </w:rPr>
        <w:t xml:space="preserve">An appropriate cool/shaded storage area </w:t>
      </w:r>
      <w:r w:rsidRPr="00C30E50">
        <w:rPr>
          <w:rFonts w:ascii="Arial" w:hAnsi="Arial" w:cs="Arial"/>
          <w:sz w:val="24"/>
          <w:szCs w:val="24"/>
        </w:rPr>
        <w:t>is available for learners to store their lunchboxes</w:t>
      </w:r>
      <w:r w:rsidR="000776ED">
        <w:rPr>
          <w:rFonts w:ascii="Arial" w:hAnsi="Arial" w:cs="Arial"/>
          <w:sz w:val="24"/>
          <w:szCs w:val="24"/>
        </w:rPr>
        <w:t xml:space="preserve"> to ensure they are kept fresh.</w:t>
      </w:r>
    </w:p>
    <w:p w14:paraId="702C2BFC" w14:textId="77777777" w:rsidR="00E1744B" w:rsidRPr="00C30E50" w:rsidRDefault="00E1744B" w:rsidP="00E1744B">
      <w:pPr>
        <w:spacing w:after="0"/>
        <w:jc w:val="both"/>
        <w:rPr>
          <w:rFonts w:ascii="Arial" w:hAnsi="Arial" w:cs="Arial"/>
          <w:b/>
          <w:bCs/>
          <w:color w:val="000000" w:themeColor="text1"/>
          <w:sz w:val="24"/>
          <w:szCs w:val="24"/>
        </w:rPr>
      </w:pPr>
      <w:r w:rsidRPr="00C30E50">
        <w:rPr>
          <w:rFonts w:ascii="Arial" w:hAnsi="Arial" w:cs="Arial"/>
          <w:b/>
          <w:bCs/>
          <w:color w:val="000000" w:themeColor="text1"/>
          <w:sz w:val="24"/>
          <w:szCs w:val="24"/>
        </w:rPr>
        <w:t>Break-times</w:t>
      </w:r>
    </w:p>
    <w:p w14:paraId="69A059C1" w14:textId="44AFBAA6" w:rsidR="00E1744B" w:rsidRPr="00EA050D" w:rsidRDefault="001D0D59" w:rsidP="00E1744B">
      <w:pPr>
        <w:pStyle w:val="BodyText"/>
        <w:numPr>
          <w:ilvl w:val="0"/>
          <w:numId w:val="20"/>
        </w:numPr>
        <w:tabs>
          <w:tab w:val="num" w:pos="360"/>
        </w:tabs>
        <w:ind w:left="360"/>
        <w:jc w:val="both"/>
        <w:rPr>
          <w:rFonts w:ascii="Arial" w:hAnsi="Arial" w:cs="Arial"/>
          <w:b w:val="0"/>
          <w:bCs w:val="0"/>
          <w:color w:val="000000" w:themeColor="text1"/>
        </w:rPr>
      </w:pPr>
      <w:r w:rsidRPr="00EA050D">
        <w:rPr>
          <w:rFonts w:ascii="Arial" w:hAnsi="Arial" w:cs="Arial"/>
          <w:b w:val="0"/>
          <w:bCs w:val="0"/>
          <w:color w:val="000000" w:themeColor="text1"/>
        </w:rPr>
        <w:t>A variety of fresh fruit and vegetables are available to purchase daily from Nursery-Year 6 from our school ‘Snack Shack</w:t>
      </w:r>
      <w:r w:rsidR="00EA050D" w:rsidRPr="00EA050D">
        <w:rPr>
          <w:rFonts w:ascii="Arial" w:hAnsi="Arial" w:cs="Arial"/>
          <w:b w:val="0"/>
          <w:bCs w:val="0"/>
          <w:color w:val="000000" w:themeColor="text1"/>
        </w:rPr>
        <w:t xml:space="preserve">’ </w:t>
      </w:r>
      <w:r w:rsidRPr="00EA050D">
        <w:rPr>
          <w:rFonts w:ascii="Arial" w:hAnsi="Arial" w:cs="Arial"/>
          <w:b w:val="0"/>
          <w:bCs w:val="0"/>
          <w:color w:val="000000" w:themeColor="text1"/>
        </w:rPr>
        <w:t xml:space="preserve">trolley at break-times. Alternatively, pupils may bring their own piece of fruit or veg into school from home. This </w:t>
      </w:r>
      <w:r w:rsidR="00E1744B" w:rsidRPr="00EA050D">
        <w:rPr>
          <w:rFonts w:ascii="Arial" w:hAnsi="Arial" w:cs="Arial"/>
          <w:b w:val="0"/>
          <w:bCs w:val="0"/>
          <w:color w:val="000000" w:themeColor="text1"/>
        </w:rPr>
        <w:t xml:space="preserve">nutritious snack </w:t>
      </w:r>
      <w:r w:rsidRPr="00EA050D">
        <w:rPr>
          <w:rFonts w:ascii="Arial" w:hAnsi="Arial" w:cs="Arial"/>
          <w:b w:val="0"/>
          <w:bCs w:val="0"/>
          <w:color w:val="000000" w:themeColor="text1"/>
        </w:rPr>
        <w:t xml:space="preserve">is </w:t>
      </w:r>
      <w:r w:rsidR="00E1744B" w:rsidRPr="00EA050D">
        <w:rPr>
          <w:rFonts w:ascii="Arial" w:hAnsi="Arial" w:cs="Arial"/>
          <w:b w:val="0"/>
          <w:bCs w:val="0"/>
          <w:color w:val="000000" w:themeColor="text1"/>
        </w:rPr>
        <w:t>in line with the Healthy Eating in Schools (Nutritional Standards and Requirements) (Wales) Regulations 2013. (Primary)</w:t>
      </w:r>
    </w:p>
    <w:p w14:paraId="69EB129D" w14:textId="5B151550" w:rsidR="00E1744B" w:rsidRPr="00C30E50" w:rsidRDefault="00E1744B" w:rsidP="00485F61">
      <w:pPr>
        <w:pStyle w:val="BodyText"/>
        <w:ind w:left="360"/>
        <w:jc w:val="both"/>
        <w:rPr>
          <w:rFonts w:ascii="Arial" w:hAnsi="Arial" w:cs="Arial"/>
          <w:b w:val="0"/>
          <w:bCs w:val="0"/>
          <w:color w:val="000000" w:themeColor="text1"/>
        </w:rPr>
      </w:pPr>
      <w:r w:rsidRPr="00EA050D">
        <w:rPr>
          <w:rFonts w:ascii="Arial" w:hAnsi="Arial" w:cs="Arial"/>
          <w:b w:val="0"/>
          <w:bCs w:val="0"/>
          <w:color w:val="000000" w:themeColor="text1"/>
        </w:rPr>
        <w:t>Learners bringing food and drink into school are encouraged / permitted to eat only fruit, vegetables,</w:t>
      </w:r>
      <w:r w:rsidR="004A4D65" w:rsidRPr="00EA050D">
        <w:rPr>
          <w:rFonts w:ascii="Arial" w:hAnsi="Arial" w:cs="Arial"/>
          <w:b w:val="0"/>
          <w:bCs w:val="0"/>
          <w:color w:val="000000" w:themeColor="text1"/>
        </w:rPr>
        <w:t xml:space="preserve"> healthy food,</w:t>
      </w:r>
      <w:r w:rsidRPr="00EA050D">
        <w:rPr>
          <w:rFonts w:ascii="Arial" w:hAnsi="Arial" w:cs="Arial"/>
          <w:b w:val="0"/>
          <w:bCs w:val="0"/>
          <w:color w:val="000000" w:themeColor="text1"/>
        </w:rPr>
        <w:t xml:space="preserve"> milk or water at break time. (Primary)</w:t>
      </w:r>
    </w:p>
    <w:p w14:paraId="648DDB59" w14:textId="2274EFB1" w:rsidR="00E1744B" w:rsidRDefault="00E1744B" w:rsidP="00E1744B">
      <w:pPr>
        <w:autoSpaceDE w:val="0"/>
        <w:autoSpaceDN w:val="0"/>
        <w:adjustRightInd w:val="0"/>
        <w:spacing w:line="276" w:lineRule="auto"/>
        <w:contextualSpacing/>
        <w:jc w:val="both"/>
        <w:rPr>
          <w:rFonts w:ascii="Arial" w:hAnsi="Arial" w:cs="Arial"/>
        </w:rPr>
      </w:pPr>
    </w:p>
    <w:p w14:paraId="557B909F" w14:textId="77777777" w:rsidR="00E1744B" w:rsidRPr="00C30E50" w:rsidRDefault="00E1744B" w:rsidP="00E1744B">
      <w:pPr>
        <w:spacing w:after="0"/>
        <w:rPr>
          <w:rFonts w:ascii="Arial" w:hAnsi="Arial" w:cs="Arial"/>
          <w:sz w:val="24"/>
          <w:szCs w:val="24"/>
        </w:rPr>
      </w:pPr>
      <w:r w:rsidRPr="00C30E50">
        <w:rPr>
          <w:rFonts w:ascii="Arial" w:hAnsi="Arial" w:cs="Arial"/>
          <w:b/>
          <w:bCs/>
          <w:sz w:val="24"/>
          <w:szCs w:val="24"/>
        </w:rPr>
        <w:t>School Milk</w:t>
      </w:r>
      <w:r w:rsidRPr="00C30E50">
        <w:rPr>
          <w:rFonts w:ascii="Arial" w:hAnsi="Arial" w:cs="Arial"/>
          <w:sz w:val="24"/>
          <w:szCs w:val="24"/>
        </w:rPr>
        <w:t xml:space="preserve"> (Primary)</w:t>
      </w:r>
      <w:r w:rsidRPr="00C30E50">
        <w:rPr>
          <w:rFonts w:ascii="Arial" w:hAnsi="Arial" w:cs="Arial"/>
        </w:rPr>
        <w:tab/>
      </w:r>
    </w:p>
    <w:p w14:paraId="0067FF67" w14:textId="764FDCC4" w:rsidR="00E1744B" w:rsidRDefault="00E1744B" w:rsidP="00E1744B">
      <w:pPr>
        <w:numPr>
          <w:ilvl w:val="0"/>
          <w:numId w:val="26"/>
        </w:numPr>
        <w:tabs>
          <w:tab w:val="num" w:pos="360"/>
        </w:tabs>
        <w:spacing w:after="0"/>
        <w:ind w:left="360"/>
        <w:rPr>
          <w:rFonts w:ascii="Arial" w:hAnsi="Arial" w:cs="Arial"/>
          <w:sz w:val="24"/>
          <w:szCs w:val="24"/>
        </w:rPr>
      </w:pPr>
      <w:r w:rsidRPr="00C30E50">
        <w:rPr>
          <w:rFonts w:ascii="Arial" w:hAnsi="Arial" w:cs="Arial"/>
          <w:sz w:val="24"/>
          <w:szCs w:val="24"/>
        </w:rPr>
        <w:t xml:space="preserve">Free semi skimmed </w:t>
      </w:r>
      <w:r w:rsidR="000776ED" w:rsidRPr="00C30E50">
        <w:rPr>
          <w:rFonts w:ascii="Arial" w:hAnsi="Arial" w:cs="Arial"/>
          <w:sz w:val="24"/>
          <w:szCs w:val="24"/>
        </w:rPr>
        <w:t>milk,</w:t>
      </w:r>
      <w:r w:rsidRPr="00C30E50">
        <w:rPr>
          <w:rFonts w:ascii="Arial" w:hAnsi="Arial" w:cs="Arial"/>
          <w:sz w:val="24"/>
          <w:szCs w:val="24"/>
        </w:rPr>
        <w:t xml:space="preserve"> </w:t>
      </w:r>
      <w:r>
        <w:rPr>
          <w:rFonts w:ascii="Arial" w:hAnsi="Arial" w:cs="Arial"/>
          <w:sz w:val="24"/>
          <w:szCs w:val="24"/>
        </w:rPr>
        <w:t xml:space="preserve">or dairy free alternative </w:t>
      </w:r>
      <w:r w:rsidRPr="00C30E50">
        <w:rPr>
          <w:rFonts w:ascii="Arial" w:hAnsi="Arial" w:cs="Arial"/>
          <w:sz w:val="24"/>
          <w:szCs w:val="24"/>
        </w:rPr>
        <w:t xml:space="preserve">is offered </w:t>
      </w:r>
      <w:r w:rsidR="00EA050D">
        <w:rPr>
          <w:rFonts w:ascii="Arial" w:hAnsi="Arial" w:cs="Arial"/>
          <w:sz w:val="24"/>
          <w:szCs w:val="24"/>
        </w:rPr>
        <w:t xml:space="preserve">from Nursery-Year 2 each day. </w:t>
      </w:r>
    </w:p>
    <w:p w14:paraId="30BDCB84" w14:textId="22488788" w:rsidR="00E1744B" w:rsidRDefault="002370EE" w:rsidP="00E1744B">
      <w:pPr>
        <w:numPr>
          <w:ilvl w:val="0"/>
          <w:numId w:val="26"/>
        </w:numPr>
        <w:tabs>
          <w:tab w:val="num" w:pos="360"/>
        </w:tabs>
        <w:spacing w:after="0"/>
        <w:ind w:left="360"/>
        <w:rPr>
          <w:rFonts w:ascii="Arial" w:hAnsi="Arial" w:cs="Arial"/>
          <w:sz w:val="24"/>
          <w:szCs w:val="24"/>
        </w:rPr>
      </w:pPr>
      <w:r>
        <w:rPr>
          <w:rFonts w:ascii="Arial" w:hAnsi="Arial" w:cs="Arial"/>
          <w:sz w:val="24"/>
          <w:szCs w:val="24"/>
        </w:rPr>
        <w:t>Refrigerators are cleaned regularly</w:t>
      </w:r>
      <w:r w:rsidR="00E1744B" w:rsidRPr="00C30E50">
        <w:rPr>
          <w:rFonts w:ascii="Arial" w:hAnsi="Arial" w:cs="Arial"/>
          <w:sz w:val="24"/>
          <w:szCs w:val="24"/>
        </w:rPr>
        <w:t xml:space="preserve">, and temperatures are </w:t>
      </w:r>
      <w:r w:rsidR="00EA050D">
        <w:rPr>
          <w:rFonts w:ascii="Arial" w:hAnsi="Arial" w:cs="Arial"/>
          <w:sz w:val="24"/>
          <w:szCs w:val="24"/>
        </w:rPr>
        <w:t>monitored</w:t>
      </w:r>
      <w:r w:rsidR="00E1744B" w:rsidRPr="00C30E50">
        <w:rPr>
          <w:rFonts w:ascii="Arial" w:hAnsi="Arial" w:cs="Arial"/>
          <w:sz w:val="24"/>
          <w:szCs w:val="24"/>
        </w:rPr>
        <w:t>.</w:t>
      </w:r>
    </w:p>
    <w:p w14:paraId="7C354A29" w14:textId="77777777" w:rsidR="00E1744B" w:rsidRPr="00444B7B" w:rsidRDefault="00E1744B" w:rsidP="00E1744B">
      <w:pPr>
        <w:numPr>
          <w:ilvl w:val="0"/>
          <w:numId w:val="26"/>
        </w:numPr>
        <w:tabs>
          <w:tab w:val="num" w:pos="360"/>
        </w:tabs>
        <w:spacing w:after="0"/>
        <w:ind w:left="360"/>
        <w:rPr>
          <w:rFonts w:ascii="Arial" w:hAnsi="Arial" w:cs="Arial"/>
          <w:sz w:val="24"/>
          <w:szCs w:val="24"/>
        </w:rPr>
      </w:pPr>
      <w:r w:rsidRPr="00444B7B">
        <w:rPr>
          <w:rFonts w:ascii="Arial" w:hAnsi="Arial" w:cs="Arial"/>
          <w:sz w:val="24"/>
          <w:szCs w:val="24"/>
        </w:rPr>
        <w:t>Milk packaging is recycled. (if applicable)</w:t>
      </w:r>
    </w:p>
    <w:p w14:paraId="00B286B0" w14:textId="77777777" w:rsidR="00E1744B" w:rsidRPr="00C30E50" w:rsidRDefault="00E1744B" w:rsidP="00E1744B">
      <w:pPr>
        <w:tabs>
          <w:tab w:val="num" w:pos="360"/>
        </w:tabs>
        <w:spacing w:after="0"/>
        <w:rPr>
          <w:rFonts w:ascii="Arial" w:hAnsi="Arial" w:cs="Arial"/>
          <w:sz w:val="24"/>
          <w:szCs w:val="24"/>
        </w:rPr>
      </w:pPr>
    </w:p>
    <w:p w14:paraId="5BE5AD2E" w14:textId="77777777" w:rsidR="00E1744B" w:rsidRPr="00C30E50" w:rsidRDefault="00E1744B" w:rsidP="00E1744B">
      <w:pPr>
        <w:spacing w:after="0"/>
        <w:rPr>
          <w:rFonts w:ascii="Arial" w:hAnsi="Arial" w:cs="Arial"/>
          <w:b/>
          <w:bCs/>
          <w:sz w:val="24"/>
          <w:szCs w:val="24"/>
        </w:rPr>
      </w:pPr>
      <w:r w:rsidRPr="00C30E50">
        <w:rPr>
          <w:rFonts w:ascii="Arial" w:hAnsi="Arial" w:cs="Arial"/>
          <w:b/>
          <w:bCs/>
          <w:sz w:val="24"/>
          <w:szCs w:val="24"/>
        </w:rPr>
        <w:t xml:space="preserve"> Drinking Water </w:t>
      </w:r>
    </w:p>
    <w:p w14:paraId="1531B41A" w14:textId="77777777" w:rsidR="00E1744B" w:rsidRPr="00C30E50" w:rsidRDefault="00E1744B" w:rsidP="00E1744B">
      <w:pPr>
        <w:numPr>
          <w:ilvl w:val="0"/>
          <w:numId w:val="27"/>
        </w:numPr>
        <w:tabs>
          <w:tab w:val="num" w:pos="360"/>
        </w:tabs>
        <w:spacing w:after="0" w:line="240" w:lineRule="auto"/>
        <w:ind w:left="360"/>
        <w:jc w:val="both"/>
        <w:rPr>
          <w:rFonts w:ascii="Arial" w:hAnsi="Arial" w:cs="Arial"/>
          <w:sz w:val="24"/>
          <w:szCs w:val="24"/>
        </w:rPr>
      </w:pPr>
      <w:r w:rsidRPr="00C30E50">
        <w:rPr>
          <w:rFonts w:ascii="Arial" w:hAnsi="Arial" w:cs="Arial"/>
          <w:sz w:val="24"/>
          <w:szCs w:val="24"/>
        </w:rPr>
        <w:t>Learners and staff have access to free, clean water throughout the school day in places other than in the school toilets.</w:t>
      </w:r>
    </w:p>
    <w:p w14:paraId="298C1248" w14:textId="09F19556" w:rsidR="00EA050D" w:rsidRDefault="00E1744B" w:rsidP="00EA050D">
      <w:pPr>
        <w:numPr>
          <w:ilvl w:val="0"/>
          <w:numId w:val="27"/>
        </w:numPr>
        <w:tabs>
          <w:tab w:val="num" w:pos="360"/>
        </w:tabs>
        <w:spacing w:after="0" w:line="240" w:lineRule="auto"/>
        <w:ind w:left="360"/>
        <w:jc w:val="both"/>
        <w:rPr>
          <w:rFonts w:ascii="Arial" w:hAnsi="Arial" w:cs="Arial"/>
          <w:sz w:val="24"/>
          <w:szCs w:val="24"/>
        </w:rPr>
      </w:pPr>
      <w:r w:rsidRPr="00C30E50">
        <w:rPr>
          <w:rFonts w:ascii="Arial" w:hAnsi="Arial" w:cs="Arial"/>
          <w:sz w:val="24"/>
          <w:szCs w:val="24"/>
        </w:rPr>
        <w:t xml:space="preserve">The school promotes </w:t>
      </w:r>
      <w:r w:rsidR="00EA050D">
        <w:rPr>
          <w:rFonts w:ascii="Arial" w:hAnsi="Arial" w:cs="Arial"/>
          <w:sz w:val="24"/>
          <w:szCs w:val="24"/>
        </w:rPr>
        <w:t>regular drinking of w</w:t>
      </w:r>
      <w:r w:rsidRPr="00C30E50">
        <w:rPr>
          <w:rFonts w:ascii="Arial" w:hAnsi="Arial" w:cs="Arial"/>
          <w:sz w:val="24"/>
          <w:szCs w:val="24"/>
        </w:rPr>
        <w:t>ater</w:t>
      </w:r>
      <w:r w:rsidR="00EA050D">
        <w:rPr>
          <w:rFonts w:ascii="Arial" w:hAnsi="Arial" w:cs="Arial"/>
          <w:sz w:val="24"/>
          <w:szCs w:val="24"/>
        </w:rPr>
        <w:t>. Each pupil is encouraged to bring their own personal water bottle to and from school daily. P</w:t>
      </w:r>
      <w:r w:rsidR="00EA050D" w:rsidRPr="00C30E50">
        <w:rPr>
          <w:rFonts w:ascii="Arial" w:hAnsi="Arial" w:cs="Arial"/>
          <w:sz w:val="24"/>
          <w:szCs w:val="24"/>
        </w:rPr>
        <w:t>arents/carers w</w:t>
      </w:r>
      <w:r w:rsidR="00EA050D">
        <w:rPr>
          <w:rFonts w:ascii="Arial" w:hAnsi="Arial" w:cs="Arial"/>
          <w:sz w:val="24"/>
          <w:szCs w:val="24"/>
        </w:rPr>
        <w:t>ill</w:t>
      </w:r>
      <w:r w:rsidR="00EA050D" w:rsidRPr="00C30E50">
        <w:rPr>
          <w:rFonts w:ascii="Arial" w:hAnsi="Arial" w:cs="Arial"/>
          <w:sz w:val="24"/>
          <w:szCs w:val="24"/>
        </w:rPr>
        <w:t xml:space="preserve"> be responsible for the hygiene of the</w:t>
      </w:r>
      <w:r w:rsidR="00EA050D">
        <w:rPr>
          <w:rFonts w:ascii="Arial" w:hAnsi="Arial" w:cs="Arial"/>
          <w:sz w:val="24"/>
          <w:szCs w:val="24"/>
        </w:rPr>
        <w:t>m</w:t>
      </w:r>
      <w:r w:rsidR="004F659F">
        <w:rPr>
          <w:rFonts w:ascii="Arial" w:hAnsi="Arial" w:cs="Arial"/>
          <w:sz w:val="24"/>
          <w:szCs w:val="24"/>
        </w:rPr>
        <w:t>.</w:t>
      </w:r>
    </w:p>
    <w:p w14:paraId="6B4DA53A" w14:textId="3175AAF2" w:rsidR="00EA050D" w:rsidRPr="00C30E50" w:rsidRDefault="00EA050D" w:rsidP="00EA050D">
      <w:pPr>
        <w:numPr>
          <w:ilvl w:val="0"/>
          <w:numId w:val="27"/>
        </w:numPr>
        <w:tabs>
          <w:tab w:val="num" w:pos="360"/>
        </w:tabs>
        <w:spacing w:after="0" w:line="240" w:lineRule="auto"/>
        <w:ind w:left="360"/>
        <w:jc w:val="both"/>
        <w:rPr>
          <w:rFonts w:ascii="Arial" w:hAnsi="Arial" w:cs="Arial"/>
          <w:sz w:val="24"/>
          <w:szCs w:val="24"/>
        </w:rPr>
      </w:pPr>
      <w:r>
        <w:rPr>
          <w:rFonts w:ascii="Arial" w:hAnsi="Arial" w:cs="Arial"/>
          <w:sz w:val="24"/>
          <w:szCs w:val="24"/>
        </w:rPr>
        <w:lastRenderedPageBreak/>
        <w:t>If a pupil does not have a water bottle, then a clean cup is provided for them.</w:t>
      </w:r>
    </w:p>
    <w:p w14:paraId="2ED70816" w14:textId="4837085A" w:rsidR="00E1744B" w:rsidRPr="00C30E50" w:rsidRDefault="00EA050D" w:rsidP="00E1744B">
      <w:pPr>
        <w:numPr>
          <w:ilvl w:val="0"/>
          <w:numId w:val="27"/>
        </w:numPr>
        <w:tabs>
          <w:tab w:val="num" w:pos="360"/>
        </w:tabs>
        <w:spacing w:after="0" w:line="240" w:lineRule="auto"/>
        <w:ind w:left="360"/>
        <w:jc w:val="both"/>
        <w:rPr>
          <w:rFonts w:ascii="Arial" w:hAnsi="Arial" w:cs="Arial"/>
          <w:sz w:val="24"/>
          <w:szCs w:val="24"/>
        </w:rPr>
      </w:pPr>
      <w:r>
        <w:rPr>
          <w:rFonts w:ascii="Arial" w:hAnsi="Arial" w:cs="Arial"/>
          <w:sz w:val="24"/>
          <w:szCs w:val="24"/>
        </w:rPr>
        <w:t>Each class has their own</w:t>
      </w:r>
      <w:r w:rsidR="00E1744B" w:rsidRPr="00C30E50">
        <w:rPr>
          <w:rFonts w:ascii="Arial" w:hAnsi="Arial" w:cs="Arial"/>
          <w:sz w:val="24"/>
          <w:szCs w:val="24"/>
        </w:rPr>
        <w:t xml:space="preserve"> </w:t>
      </w:r>
      <w:r>
        <w:rPr>
          <w:rFonts w:ascii="Arial" w:hAnsi="Arial" w:cs="Arial"/>
          <w:sz w:val="24"/>
          <w:szCs w:val="24"/>
        </w:rPr>
        <w:t>water b</w:t>
      </w:r>
      <w:r w:rsidR="00E1744B" w:rsidRPr="00C30E50">
        <w:rPr>
          <w:rFonts w:ascii="Arial" w:hAnsi="Arial" w:cs="Arial"/>
          <w:sz w:val="24"/>
          <w:szCs w:val="24"/>
        </w:rPr>
        <w:t>ottle</w:t>
      </w:r>
      <w:r>
        <w:rPr>
          <w:rFonts w:ascii="Arial" w:hAnsi="Arial" w:cs="Arial"/>
          <w:sz w:val="24"/>
          <w:szCs w:val="24"/>
        </w:rPr>
        <w:t xml:space="preserve"> box for storage. The bottles are easily accessible throughout the school day for pupils to stay hydrated.</w:t>
      </w:r>
    </w:p>
    <w:p w14:paraId="546AFFE1" w14:textId="1523B731" w:rsidR="00E1744B" w:rsidRPr="00C30E50" w:rsidRDefault="00E1744B" w:rsidP="00E1744B">
      <w:pPr>
        <w:numPr>
          <w:ilvl w:val="0"/>
          <w:numId w:val="27"/>
        </w:numPr>
        <w:tabs>
          <w:tab w:val="num" w:pos="360"/>
        </w:tabs>
        <w:spacing w:after="0"/>
        <w:ind w:left="360"/>
        <w:rPr>
          <w:rFonts w:ascii="Arial" w:hAnsi="Arial" w:cs="Arial"/>
          <w:sz w:val="24"/>
          <w:szCs w:val="24"/>
        </w:rPr>
      </w:pPr>
      <w:r w:rsidRPr="0064074A">
        <w:rPr>
          <w:rFonts w:ascii="Arial" w:hAnsi="Arial" w:cs="Arial"/>
          <w:sz w:val="24"/>
          <w:szCs w:val="24"/>
        </w:rPr>
        <w:t>The Welsh Government’s ‘Think Water: Guidance for Water in Schools’ is</w:t>
      </w:r>
      <w:r w:rsidRPr="00C30E50">
        <w:rPr>
          <w:rFonts w:ascii="Arial" w:hAnsi="Arial" w:cs="Arial"/>
          <w:sz w:val="24"/>
          <w:szCs w:val="24"/>
        </w:rPr>
        <w:t xml:space="preserve"> adhered to regarding cleaning and maintenance of water bottles and coolers.</w:t>
      </w:r>
      <w:r w:rsidR="004F659F">
        <w:rPr>
          <w:rFonts w:ascii="Arial" w:hAnsi="Arial" w:cs="Arial"/>
          <w:sz w:val="24"/>
          <w:szCs w:val="24"/>
        </w:rPr>
        <w:t xml:space="preserve"> </w:t>
      </w:r>
    </w:p>
    <w:p w14:paraId="27E73A6C" w14:textId="77777777" w:rsidR="00E1744B" w:rsidRPr="00C30E50" w:rsidRDefault="00E1744B" w:rsidP="00E1744B">
      <w:pPr>
        <w:numPr>
          <w:ilvl w:val="0"/>
          <w:numId w:val="27"/>
        </w:numPr>
        <w:tabs>
          <w:tab w:val="num" w:pos="360"/>
        </w:tabs>
        <w:spacing w:after="0"/>
        <w:ind w:left="360"/>
        <w:rPr>
          <w:rFonts w:ascii="Arial" w:hAnsi="Arial" w:cs="Arial"/>
          <w:sz w:val="24"/>
          <w:szCs w:val="24"/>
        </w:rPr>
      </w:pPr>
      <w:r w:rsidRPr="00C30E50">
        <w:rPr>
          <w:rFonts w:ascii="Arial" w:hAnsi="Arial" w:cs="Arial"/>
          <w:sz w:val="24"/>
          <w:szCs w:val="24"/>
        </w:rPr>
        <w:t xml:space="preserve">Learners are educated about the benefits of drinking water and made aware that taps in toilets are not an appropriate source of drinking water. </w:t>
      </w:r>
    </w:p>
    <w:p w14:paraId="6CB91959" w14:textId="77777777" w:rsidR="00E1744B" w:rsidRPr="00C30E50" w:rsidRDefault="00E1744B" w:rsidP="00E1744B">
      <w:pPr>
        <w:spacing w:after="0"/>
        <w:rPr>
          <w:rFonts w:ascii="Arial" w:hAnsi="Arial" w:cs="Arial"/>
          <w:sz w:val="24"/>
          <w:szCs w:val="24"/>
        </w:rPr>
      </w:pPr>
    </w:p>
    <w:p w14:paraId="140E5C8D" w14:textId="77777777" w:rsidR="00E1744B" w:rsidRPr="00C30E50" w:rsidRDefault="00E1744B" w:rsidP="00E1744B">
      <w:pPr>
        <w:spacing w:after="0"/>
        <w:rPr>
          <w:rFonts w:ascii="Arial" w:hAnsi="Arial" w:cs="Arial"/>
          <w:b/>
          <w:bCs/>
          <w:sz w:val="24"/>
          <w:szCs w:val="24"/>
        </w:rPr>
      </w:pPr>
      <w:r w:rsidRPr="00C30E50">
        <w:rPr>
          <w:rFonts w:ascii="Arial" w:hAnsi="Arial" w:cs="Arial"/>
          <w:b/>
          <w:bCs/>
          <w:sz w:val="24"/>
          <w:szCs w:val="24"/>
        </w:rPr>
        <w:t>Energy Drinks</w:t>
      </w:r>
    </w:p>
    <w:p w14:paraId="06015263" w14:textId="77777777" w:rsidR="00E1744B" w:rsidRPr="00C30E50" w:rsidRDefault="00E1744B" w:rsidP="00E1744B">
      <w:pPr>
        <w:numPr>
          <w:ilvl w:val="0"/>
          <w:numId w:val="27"/>
        </w:numPr>
        <w:tabs>
          <w:tab w:val="num" w:pos="360"/>
        </w:tabs>
        <w:spacing w:after="0"/>
        <w:ind w:left="360"/>
        <w:rPr>
          <w:rFonts w:ascii="Arial" w:hAnsi="Arial" w:cs="Arial"/>
          <w:sz w:val="24"/>
          <w:szCs w:val="24"/>
        </w:rPr>
      </w:pPr>
      <w:r w:rsidRPr="00C30E50">
        <w:rPr>
          <w:rFonts w:ascii="Arial" w:hAnsi="Arial" w:cs="Arial"/>
          <w:sz w:val="24"/>
          <w:szCs w:val="24"/>
        </w:rPr>
        <w:t xml:space="preserve">Energy drinks are not permitted in school. </w:t>
      </w:r>
    </w:p>
    <w:p w14:paraId="7BC2462D" w14:textId="77777777" w:rsidR="00E1744B" w:rsidRPr="0064074A" w:rsidRDefault="00E1744B" w:rsidP="00E1744B">
      <w:pPr>
        <w:numPr>
          <w:ilvl w:val="0"/>
          <w:numId w:val="27"/>
        </w:numPr>
        <w:tabs>
          <w:tab w:val="num" w:pos="360"/>
        </w:tabs>
        <w:spacing w:after="0"/>
        <w:ind w:left="360"/>
        <w:rPr>
          <w:rFonts w:ascii="Arial" w:hAnsi="Arial" w:cs="Arial"/>
          <w:sz w:val="24"/>
          <w:szCs w:val="24"/>
        </w:rPr>
      </w:pPr>
      <w:r w:rsidRPr="0064074A">
        <w:rPr>
          <w:rFonts w:ascii="Arial" w:hAnsi="Arial" w:cs="Arial"/>
          <w:sz w:val="24"/>
          <w:szCs w:val="24"/>
        </w:rPr>
        <w:t>Learners are taught about the effects that energy drinks can have on health and wellbeing.</w:t>
      </w:r>
    </w:p>
    <w:p w14:paraId="7895FA75" w14:textId="77777777" w:rsidR="00E1744B" w:rsidRPr="00C30E50" w:rsidRDefault="00E1744B" w:rsidP="00E1744B">
      <w:pPr>
        <w:spacing w:after="0"/>
        <w:jc w:val="both"/>
        <w:rPr>
          <w:rFonts w:ascii="Arial" w:hAnsi="Arial" w:cs="Arial"/>
          <w:sz w:val="24"/>
          <w:szCs w:val="24"/>
        </w:rPr>
      </w:pPr>
      <w:r w:rsidRPr="00C30E50">
        <w:rPr>
          <w:rFonts w:ascii="Arial" w:hAnsi="Arial" w:cs="Arial"/>
          <w:b/>
          <w:bCs/>
          <w:sz w:val="24"/>
          <w:szCs w:val="24"/>
        </w:rPr>
        <w:t>Oral Health</w:t>
      </w:r>
      <w:r w:rsidRPr="00C30E50">
        <w:rPr>
          <w:rFonts w:ascii="Arial" w:hAnsi="Arial" w:cs="Arial"/>
          <w:sz w:val="24"/>
          <w:szCs w:val="24"/>
        </w:rPr>
        <w:t xml:space="preserve">  </w:t>
      </w:r>
    </w:p>
    <w:p w14:paraId="2CB657F0" w14:textId="77777777" w:rsidR="00E1744B" w:rsidRPr="00C30E50" w:rsidRDefault="00E1744B" w:rsidP="00E1744B">
      <w:pPr>
        <w:pStyle w:val="BodyText"/>
        <w:numPr>
          <w:ilvl w:val="0"/>
          <w:numId w:val="29"/>
        </w:numPr>
        <w:tabs>
          <w:tab w:val="num" w:pos="360"/>
        </w:tabs>
        <w:ind w:left="360"/>
        <w:jc w:val="both"/>
        <w:rPr>
          <w:rFonts w:ascii="Arial" w:hAnsi="Arial" w:cs="Arial"/>
          <w:b w:val="0"/>
          <w:bCs w:val="0"/>
          <w:u w:val="single"/>
        </w:rPr>
      </w:pPr>
      <w:r w:rsidRPr="00C30E50">
        <w:rPr>
          <w:rFonts w:ascii="Arial" w:hAnsi="Arial" w:cs="Arial"/>
          <w:b w:val="0"/>
          <w:bCs w:val="0"/>
        </w:rPr>
        <w:t>The school actively promotes oral health messages through the curriculum.</w:t>
      </w:r>
    </w:p>
    <w:p w14:paraId="5B4C7033" w14:textId="77777777" w:rsidR="00E1744B" w:rsidRPr="00C30E50" w:rsidRDefault="00E1744B" w:rsidP="00E1744B">
      <w:pPr>
        <w:pStyle w:val="BodyText"/>
        <w:numPr>
          <w:ilvl w:val="0"/>
          <w:numId w:val="29"/>
        </w:numPr>
        <w:tabs>
          <w:tab w:val="num" w:pos="360"/>
        </w:tabs>
        <w:ind w:left="360"/>
        <w:rPr>
          <w:rFonts w:ascii="Arial" w:hAnsi="Arial" w:cs="Arial"/>
          <w:b w:val="0"/>
          <w:bCs w:val="0"/>
        </w:rPr>
      </w:pPr>
      <w:r w:rsidRPr="00C30E50">
        <w:rPr>
          <w:rFonts w:ascii="Arial" w:hAnsi="Arial" w:cs="Arial"/>
          <w:b w:val="0"/>
          <w:bCs w:val="0"/>
        </w:rPr>
        <w:t xml:space="preserve">The school advises its </w:t>
      </w:r>
      <w:r>
        <w:rPr>
          <w:rFonts w:ascii="Arial" w:hAnsi="Arial" w:cs="Arial"/>
          <w:b w:val="0"/>
          <w:bCs w:val="0"/>
        </w:rPr>
        <w:t>l</w:t>
      </w:r>
      <w:r w:rsidRPr="00C30E50">
        <w:rPr>
          <w:rFonts w:ascii="Arial" w:hAnsi="Arial" w:cs="Arial"/>
          <w:b w:val="0"/>
          <w:bCs w:val="0"/>
        </w:rPr>
        <w:t xml:space="preserve">earners and parents/carers to visit a dentist on a regular basis. (Primary). </w:t>
      </w:r>
    </w:p>
    <w:p w14:paraId="1E7937F6" w14:textId="29B6060A" w:rsidR="00E1744B" w:rsidRPr="00D40A22" w:rsidRDefault="00E1744B" w:rsidP="00E1744B">
      <w:pPr>
        <w:pStyle w:val="BodyText"/>
        <w:numPr>
          <w:ilvl w:val="0"/>
          <w:numId w:val="29"/>
        </w:numPr>
        <w:tabs>
          <w:tab w:val="num" w:pos="360"/>
        </w:tabs>
        <w:ind w:left="360"/>
        <w:rPr>
          <w:rFonts w:ascii="Arial" w:hAnsi="Arial" w:cs="Arial"/>
          <w:b w:val="0"/>
          <w:bCs w:val="0"/>
        </w:rPr>
      </w:pPr>
      <w:r w:rsidRPr="00D40A22">
        <w:rPr>
          <w:rFonts w:ascii="Arial" w:hAnsi="Arial" w:cs="Arial"/>
          <w:b w:val="0"/>
          <w:bCs w:val="0"/>
        </w:rPr>
        <w:t>The school encourages the use of mouth guards for contact sports to reduce the risk of oral/facial injuries.</w:t>
      </w:r>
      <w:r w:rsidR="004F659F" w:rsidRPr="004F659F">
        <w:rPr>
          <w:rFonts w:ascii="Arial" w:hAnsi="Arial" w:cs="Arial"/>
        </w:rPr>
        <w:t xml:space="preserve"> </w:t>
      </w:r>
      <w:r w:rsidR="004F659F" w:rsidRPr="004F659F">
        <w:rPr>
          <w:rFonts w:ascii="Arial" w:hAnsi="Arial" w:cs="Arial"/>
          <w:b w:val="0"/>
          <w:bCs w:val="0"/>
        </w:rPr>
        <w:t>(if applicable)</w:t>
      </w:r>
    </w:p>
    <w:p w14:paraId="04067347" w14:textId="77777777" w:rsidR="00E1744B" w:rsidRPr="00C30E50" w:rsidRDefault="00E1744B" w:rsidP="00E1744B">
      <w:pPr>
        <w:spacing w:after="0"/>
        <w:rPr>
          <w:rFonts w:ascii="Arial" w:hAnsi="Arial" w:cs="Arial"/>
          <w:b/>
          <w:bCs/>
          <w:sz w:val="24"/>
          <w:szCs w:val="24"/>
        </w:rPr>
      </w:pPr>
      <w:r w:rsidRPr="00C30E50">
        <w:rPr>
          <w:rFonts w:ascii="Arial" w:hAnsi="Arial" w:cs="Arial"/>
          <w:b/>
          <w:bCs/>
          <w:sz w:val="24"/>
          <w:szCs w:val="24"/>
        </w:rPr>
        <w:t xml:space="preserve">Whole School Approach - Celebrations / Social Events / Rewards </w:t>
      </w:r>
    </w:p>
    <w:p w14:paraId="068123AB" w14:textId="19D2762C" w:rsidR="00E1744B" w:rsidRPr="002B0962" w:rsidRDefault="00E1744B" w:rsidP="00E1744B">
      <w:pPr>
        <w:numPr>
          <w:ilvl w:val="0"/>
          <w:numId w:val="30"/>
        </w:numPr>
        <w:spacing w:after="0" w:line="240" w:lineRule="auto"/>
        <w:jc w:val="both"/>
        <w:rPr>
          <w:rFonts w:ascii="Arial" w:hAnsi="Arial" w:cs="Arial"/>
          <w:bCs/>
          <w:sz w:val="24"/>
          <w:szCs w:val="24"/>
        </w:rPr>
      </w:pPr>
      <w:r w:rsidRPr="002B0962">
        <w:rPr>
          <w:rFonts w:ascii="Arial" w:hAnsi="Arial" w:cs="Arial"/>
          <w:sz w:val="24"/>
          <w:szCs w:val="24"/>
        </w:rPr>
        <w:t xml:space="preserve">A selection of nutritious eating options in keeping with The Healthy Eating in Schools (Nutritional Standards and Requirements) (Wales) Regulations 2013 will always be available during school fund raising, social events, staff meetings and </w:t>
      </w:r>
      <w:r w:rsidR="00975D35" w:rsidRPr="002B0962">
        <w:rPr>
          <w:rFonts w:ascii="Arial" w:hAnsi="Arial" w:cs="Arial"/>
          <w:sz w:val="24"/>
          <w:szCs w:val="24"/>
        </w:rPr>
        <w:t>parents’</w:t>
      </w:r>
      <w:r w:rsidRPr="002B0962">
        <w:rPr>
          <w:rFonts w:ascii="Arial" w:hAnsi="Arial" w:cs="Arial"/>
          <w:sz w:val="24"/>
          <w:szCs w:val="24"/>
        </w:rPr>
        <w:t xml:space="preserve"> evenings.</w:t>
      </w:r>
    </w:p>
    <w:p w14:paraId="2342056E" w14:textId="75984B58" w:rsidR="00E1744B" w:rsidRPr="002B0962" w:rsidRDefault="00E1744B" w:rsidP="00E1744B">
      <w:pPr>
        <w:pStyle w:val="ListParagraph"/>
        <w:numPr>
          <w:ilvl w:val="0"/>
          <w:numId w:val="31"/>
        </w:numPr>
        <w:spacing w:line="276" w:lineRule="auto"/>
        <w:contextualSpacing/>
        <w:rPr>
          <w:rFonts w:ascii="Arial" w:hAnsi="Arial" w:cs="Arial"/>
          <w:b/>
          <w:bCs/>
        </w:rPr>
      </w:pPr>
      <w:r w:rsidRPr="002B0962">
        <w:rPr>
          <w:rFonts w:ascii="Arial" w:hAnsi="Arial" w:cs="Arial"/>
        </w:rPr>
        <w:t>Fundraising events and activities run by learners and/or parents/carers/PTA promote a consistent, balanced healthy eating message</w:t>
      </w:r>
      <w:r w:rsidR="002B0962" w:rsidRPr="002B0962">
        <w:rPr>
          <w:rFonts w:ascii="Arial" w:hAnsi="Arial" w:cs="Arial"/>
        </w:rPr>
        <w:t>.</w:t>
      </w:r>
    </w:p>
    <w:p w14:paraId="36D70A2E" w14:textId="77777777" w:rsidR="00E1744B" w:rsidRPr="00C30E50" w:rsidRDefault="00E1744B" w:rsidP="00E1744B">
      <w:pPr>
        <w:pStyle w:val="ListParagraph"/>
        <w:numPr>
          <w:ilvl w:val="0"/>
          <w:numId w:val="31"/>
        </w:numPr>
        <w:spacing w:line="276" w:lineRule="auto"/>
        <w:contextualSpacing/>
        <w:rPr>
          <w:rFonts w:ascii="Arial" w:hAnsi="Arial" w:cs="Arial"/>
          <w:b/>
        </w:rPr>
      </w:pPr>
      <w:r w:rsidRPr="00C30E50">
        <w:rPr>
          <w:rFonts w:ascii="Arial" w:hAnsi="Arial" w:cs="Arial"/>
          <w:bCs/>
        </w:rPr>
        <w:t>The school will ensure that any collaboration with businesses does not require endorsement of branded or specific company products high in fat, sugar or salt.</w:t>
      </w:r>
    </w:p>
    <w:p w14:paraId="6E4D3889" w14:textId="44019E41" w:rsidR="00E1744B" w:rsidRPr="002370EE" w:rsidRDefault="00E1744B" w:rsidP="002370EE">
      <w:pPr>
        <w:numPr>
          <w:ilvl w:val="0"/>
          <w:numId w:val="31"/>
        </w:numPr>
        <w:spacing w:after="0"/>
        <w:rPr>
          <w:rFonts w:ascii="Arial" w:hAnsi="Arial" w:cs="Arial"/>
          <w:sz w:val="24"/>
          <w:szCs w:val="24"/>
        </w:rPr>
      </w:pPr>
      <w:r w:rsidRPr="00C30E50">
        <w:rPr>
          <w:rFonts w:ascii="Arial" w:hAnsi="Arial" w:cs="Arial"/>
          <w:sz w:val="24"/>
          <w:szCs w:val="24"/>
        </w:rPr>
        <w:t xml:space="preserve">The school holds whole school events to promote </w:t>
      </w:r>
      <w:r w:rsidR="004F659F">
        <w:rPr>
          <w:rFonts w:ascii="Arial" w:hAnsi="Arial" w:cs="Arial"/>
          <w:sz w:val="24"/>
          <w:szCs w:val="24"/>
        </w:rPr>
        <w:t>physical activity and wellbeing</w:t>
      </w:r>
      <w:r w:rsidR="002370EE">
        <w:rPr>
          <w:rFonts w:ascii="Arial" w:hAnsi="Arial" w:cs="Arial"/>
          <w:sz w:val="24"/>
          <w:szCs w:val="24"/>
        </w:rPr>
        <w:t xml:space="preserve"> (e.g. </w:t>
      </w:r>
      <w:r w:rsidR="004F659F">
        <w:rPr>
          <w:rFonts w:ascii="Arial" w:hAnsi="Arial" w:cs="Arial"/>
          <w:sz w:val="24"/>
          <w:szCs w:val="24"/>
        </w:rPr>
        <w:t>Mental Health Awareness Week, National Fitness Day</w:t>
      </w:r>
      <w:r w:rsidR="000C34F6">
        <w:rPr>
          <w:rFonts w:ascii="Arial" w:hAnsi="Arial" w:cs="Arial"/>
          <w:sz w:val="24"/>
          <w:szCs w:val="24"/>
        </w:rPr>
        <w:t xml:space="preserve">, ‘Eat Them </w:t>
      </w:r>
      <w:proofErr w:type="gramStart"/>
      <w:r w:rsidR="000C34F6">
        <w:rPr>
          <w:rFonts w:ascii="Arial" w:hAnsi="Arial" w:cs="Arial"/>
          <w:sz w:val="24"/>
          <w:szCs w:val="24"/>
        </w:rPr>
        <w:t>To</w:t>
      </w:r>
      <w:proofErr w:type="gramEnd"/>
      <w:r w:rsidR="000C34F6">
        <w:rPr>
          <w:rFonts w:ascii="Arial" w:hAnsi="Arial" w:cs="Arial"/>
          <w:sz w:val="24"/>
          <w:szCs w:val="24"/>
        </w:rPr>
        <w:t xml:space="preserve"> Defeat Them’ campaign</w:t>
      </w:r>
      <w:r w:rsidRPr="00C30E50">
        <w:rPr>
          <w:rFonts w:ascii="Arial" w:hAnsi="Arial" w:cs="Arial"/>
          <w:sz w:val="24"/>
          <w:szCs w:val="24"/>
        </w:rPr>
        <w:t>)</w:t>
      </w:r>
      <w:r w:rsidR="000C34F6">
        <w:rPr>
          <w:rFonts w:ascii="Arial" w:hAnsi="Arial" w:cs="Arial"/>
          <w:sz w:val="24"/>
          <w:szCs w:val="24"/>
        </w:rPr>
        <w:t>.</w:t>
      </w:r>
    </w:p>
    <w:p w14:paraId="16DEA179" w14:textId="77777777" w:rsidR="00E1744B" w:rsidRPr="00811AEB" w:rsidRDefault="00E1744B" w:rsidP="00E1744B">
      <w:pPr>
        <w:pStyle w:val="ListParagraph"/>
        <w:numPr>
          <w:ilvl w:val="0"/>
          <w:numId w:val="31"/>
        </w:numPr>
        <w:spacing w:line="276" w:lineRule="auto"/>
        <w:contextualSpacing/>
        <w:rPr>
          <w:rFonts w:ascii="Arial" w:hAnsi="Arial" w:cs="Arial"/>
          <w:b/>
        </w:rPr>
      </w:pPr>
      <w:r w:rsidRPr="00C30E50">
        <w:rPr>
          <w:rFonts w:ascii="Arial" w:hAnsi="Arial" w:cs="Arial"/>
        </w:rPr>
        <w:t>Fairtrade and Enterprise activities are either non-food based or promote consistent messages.</w:t>
      </w:r>
    </w:p>
    <w:p w14:paraId="75E5683C" w14:textId="61A8802D" w:rsidR="00E1744B" w:rsidRDefault="00E1744B" w:rsidP="00E1744B">
      <w:pPr>
        <w:numPr>
          <w:ilvl w:val="0"/>
          <w:numId w:val="31"/>
        </w:numPr>
        <w:spacing w:after="0" w:line="240" w:lineRule="auto"/>
        <w:rPr>
          <w:rFonts w:ascii="Arial" w:hAnsi="Arial" w:cs="Arial"/>
          <w:color w:val="000000" w:themeColor="text1"/>
          <w:sz w:val="24"/>
          <w:szCs w:val="24"/>
        </w:rPr>
      </w:pPr>
      <w:r w:rsidRPr="00C30E50">
        <w:rPr>
          <w:rFonts w:ascii="Arial" w:hAnsi="Arial" w:cs="Arial"/>
          <w:color w:val="000000" w:themeColor="text1"/>
          <w:sz w:val="24"/>
          <w:szCs w:val="24"/>
        </w:rPr>
        <w:t xml:space="preserve">Non-food based rewards are used by all staff members (e.g. stickers, </w:t>
      </w:r>
      <w:r w:rsidR="000C34F6">
        <w:rPr>
          <w:rFonts w:ascii="Arial" w:hAnsi="Arial" w:cs="Arial"/>
          <w:color w:val="000000" w:themeColor="text1"/>
          <w:sz w:val="24"/>
          <w:szCs w:val="24"/>
        </w:rPr>
        <w:t xml:space="preserve">tokens, </w:t>
      </w:r>
      <w:r w:rsidRPr="00C30E50">
        <w:rPr>
          <w:rFonts w:ascii="Arial" w:hAnsi="Arial" w:cs="Arial"/>
          <w:color w:val="000000" w:themeColor="text1"/>
          <w:sz w:val="24"/>
          <w:szCs w:val="24"/>
        </w:rPr>
        <w:t>certificates</w:t>
      </w:r>
      <w:r w:rsidR="000C34F6">
        <w:rPr>
          <w:rFonts w:ascii="Arial" w:hAnsi="Arial" w:cs="Arial"/>
          <w:color w:val="000000" w:themeColor="text1"/>
          <w:sz w:val="24"/>
          <w:szCs w:val="24"/>
        </w:rPr>
        <w:t>, hand actions with positive phrases</w:t>
      </w:r>
      <w:r w:rsidRPr="00C30E50">
        <w:rPr>
          <w:rFonts w:ascii="Arial" w:hAnsi="Arial" w:cs="Arial"/>
          <w:color w:val="000000" w:themeColor="text1"/>
          <w:sz w:val="24"/>
          <w:szCs w:val="24"/>
        </w:rPr>
        <w:t>)</w:t>
      </w:r>
      <w:r w:rsidR="000C34F6">
        <w:rPr>
          <w:rFonts w:ascii="Arial" w:hAnsi="Arial" w:cs="Arial"/>
          <w:color w:val="000000" w:themeColor="text1"/>
          <w:sz w:val="24"/>
          <w:szCs w:val="24"/>
        </w:rPr>
        <w:t>.</w:t>
      </w:r>
    </w:p>
    <w:p w14:paraId="3D057AF8" w14:textId="77777777" w:rsidR="000C34F6" w:rsidRDefault="000C34F6" w:rsidP="00176864">
      <w:pPr>
        <w:numPr>
          <w:ilvl w:val="0"/>
          <w:numId w:val="31"/>
        </w:numPr>
        <w:spacing w:after="0" w:line="240" w:lineRule="auto"/>
        <w:rPr>
          <w:rFonts w:ascii="Arial" w:hAnsi="Arial" w:cs="Arial"/>
          <w:color w:val="000000" w:themeColor="text1"/>
          <w:sz w:val="24"/>
          <w:szCs w:val="24"/>
        </w:rPr>
      </w:pPr>
      <w:r w:rsidRPr="000C34F6">
        <w:rPr>
          <w:rFonts w:ascii="Arial" w:hAnsi="Arial" w:cs="Arial"/>
          <w:color w:val="000000" w:themeColor="text1"/>
          <w:sz w:val="24"/>
          <w:szCs w:val="24"/>
        </w:rPr>
        <w:t xml:space="preserve">The school uses non-food </w:t>
      </w:r>
      <w:r>
        <w:rPr>
          <w:rFonts w:ascii="Arial" w:hAnsi="Arial" w:cs="Arial"/>
          <w:color w:val="000000" w:themeColor="text1"/>
          <w:sz w:val="24"/>
          <w:szCs w:val="24"/>
        </w:rPr>
        <w:t xml:space="preserve">-based achievement celebrations during assembly and in class (e.g. a special cape and/or cushion). </w:t>
      </w:r>
    </w:p>
    <w:p w14:paraId="7CDCB85C" w14:textId="4188ED54" w:rsidR="00E1744B" w:rsidRPr="000C34F6" w:rsidRDefault="00E1744B" w:rsidP="00176864">
      <w:pPr>
        <w:numPr>
          <w:ilvl w:val="0"/>
          <w:numId w:val="31"/>
        </w:numPr>
        <w:spacing w:after="0" w:line="240" w:lineRule="auto"/>
        <w:rPr>
          <w:rFonts w:ascii="Arial" w:hAnsi="Arial" w:cs="Arial"/>
          <w:color w:val="000000" w:themeColor="text1"/>
          <w:sz w:val="24"/>
          <w:szCs w:val="24"/>
        </w:rPr>
      </w:pPr>
      <w:r w:rsidRPr="000C34F6">
        <w:rPr>
          <w:rFonts w:ascii="Arial" w:hAnsi="Arial" w:cs="Arial"/>
          <w:color w:val="000000" w:themeColor="text1"/>
          <w:sz w:val="24"/>
          <w:szCs w:val="24"/>
        </w:rPr>
        <w:t xml:space="preserve">The school uses non-food-based birthday celebrations during assembly </w:t>
      </w:r>
      <w:r w:rsidR="002370EE" w:rsidRPr="000C34F6">
        <w:rPr>
          <w:rFonts w:ascii="Arial" w:hAnsi="Arial" w:cs="Arial"/>
          <w:color w:val="000000" w:themeColor="text1"/>
          <w:sz w:val="24"/>
          <w:szCs w:val="24"/>
        </w:rPr>
        <w:t>and in class (e.g. a special badge</w:t>
      </w:r>
      <w:r w:rsidRPr="000C34F6">
        <w:rPr>
          <w:rFonts w:ascii="Arial" w:hAnsi="Arial" w:cs="Arial"/>
          <w:color w:val="000000" w:themeColor="text1"/>
          <w:sz w:val="24"/>
          <w:szCs w:val="24"/>
        </w:rPr>
        <w:t xml:space="preserve"> or chair for the birthday child while the class sings Happy Birthday) </w:t>
      </w:r>
    </w:p>
    <w:p w14:paraId="44B9EBAE" w14:textId="77777777" w:rsidR="00E1744B" w:rsidRPr="00C30E50" w:rsidRDefault="00E1744B" w:rsidP="00E1744B">
      <w:pPr>
        <w:pStyle w:val="BodyText"/>
        <w:jc w:val="both"/>
        <w:rPr>
          <w:rFonts w:ascii="Arial" w:hAnsi="Arial" w:cs="Arial"/>
        </w:rPr>
      </w:pPr>
    </w:p>
    <w:p w14:paraId="2B935677" w14:textId="77777777" w:rsidR="00E1744B" w:rsidRPr="00C30E50" w:rsidRDefault="00E1744B" w:rsidP="00E1744B">
      <w:pPr>
        <w:pStyle w:val="BodyText"/>
        <w:rPr>
          <w:rFonts w:ascii="Arial" w:hAnsi="Arial" w:cs="Arial"/>
        </w:rPr>
      </w:pPr>
      <w:r w:rsidRPr="00C30E50">
        <w:rPr>
          <w:rFonts w:ascii="Arial" w:hAnsi="Arial" w:cs="Arial"/>
        </w:rPr>
        <w:t xml:space="preserve"> Hand Hygiene</w:t>
      </w:r>
    </w:p>
    <w:p w14:paraId="4E68EE6B" w14:textId="77777777" w:rsidR="00E1744B" w:rsidRPr="00C30E50" w:rsidRDefault="00E1744B" w:rsidP="00E1744B">
      <w:pPr>
        <w:pStyle w:val="BodyText"/>
        <w:numPr>
          <w:ilvl w:val="0"/>
          <w:numId w:val="32"/>
        </w:numPr>
        <w:rPr>
          <w:rFonts w:ascii="Arial" w:hAnsi="Arial" w:cs="Arial"/>
          <w:b w:val="0"/>
          <w:bCs w:val="0"/>
          <w:lang w:val="en"/>
        </w:rPr>
      </w:pPr>
      <w:r w:rsidRPr="00C30E50">
        <w:rPr>
          <w:rFonts w:ascii="Arial" w:hAnsi="Arial" w:cs="Arial"/>
          <w:b w:val="0"/>
          <w:bCs w:val="0"/>
          <w:lang w:val="en"/>
        </w:rPr>
        <w:t xml:space="preserve">The school </w:t>
      </w:r>
      <w:proofErr w:type="spellStart"/>
      <w:r w:rsidRPr="00C30E50">
        <w:rPr>
          <w:rFonts w:ascii="Arial" w:hAnsi="Arial" w:cs="Arial"/>
          <w:b w:val="0"/>
          <w:bCs w:val="0"/>
          <w:lang w:val="en"/>
        </w:rPr>
        <w:t>recognises</w:t>
      </w:r>
      <w:proofErr w:type="spellEnd"/>
      <w:r w:rsidRPr="00C30E50">
        <w:rPr>
          <w:rFonts w:ascii="Arial" w:hAnsi="Arial" w:cs="Arial"/>
          <w:b w:val="0"/>
          <w:bCs w:val="0"/>
          <w:lang w:val="en"/>
        </w:rPr>
        <w:t xml:space="preserve"> the importance of proper handwashing and learners learn </w:t>
      </w:r>
      <w:r w:rsidRPr="00900DBE">
        <w:rPr>
          <w:rFonts w:ascii="Arial" w:hAnsi="Arial" w:cs="Arial"/>
          <w:b w:val="0"/>
          <w:bCs w:val="0"/>
          <w:lang w:val="en"/>
        </w:rPr>
        <w:t>how</w:t>
      </w:r>
      <w:r w:rsidRPr="00C30E50">
        <w:rPr>
          <w:rFonts w:ascii="Arial" w:hAnsi="Arial" w:cs="Arial"/>
          <w:b w:val="0"/>
          <w:bCs w:val="0"/>
          <w:lang w:val="en"/>
        </w:rPr>
        <w:t xml:space="preserve"> and </w:t>
      </w:r>
      <w:r w:rsidRPr="00900DBE">
        <w:rPr>
          <w:rFonts w:ascii="Arial" w:hAnsi="Arial" w:cs="Arial"/>
          <w:b w:val="0"/>
          <w:bCs w:val="0"/>
          <w:lang w:val="en"/>
        </w:rPr>
        <w:t>when</w:t>
      </w:r>
      <w:r w:rsidRPr="00C30E50">
        <w:rPr>
          <w:rFonts w:ascii="Arial" w:hAnsi="Arial" w:cs="Arial"/>
          <w:b w:val="0"/>
          <w:bCs w:val="0"/>
          <w:lang w:val="en"/>
        </w:rPr>
        <w:t xml:space="preserve"> to wash their hands.</w:t>
      </w:r>
    </w:p>
    <w:p w14:paraId="2A8F5AE2" w14:textId="77777777" w:rsidR="00E1744B" w:rsidRPr="00C30E50" w:rsidRDefault="00E1744B" w:rsidP="00E1744B">
      <w:pPr>
        <w:pStyle w:val="BodyText"/>
        <w:numPr>
          <w:ilvl w:val="0"/>
          <w:numId w:val="32"/>
        </w:numPr>
        <w:rPr>
          <w:rFonts w:ascii="Arial" w:hAnsi="Arial" w:cs="Arial"/>
          <w:b w:val="0"/>
          <w:bCs w:val="0"/>
          <w:lang w:val="en"/>
        </w:rPr>
      </w:pPr>
      <w:r w:rsidRPr="00C30E50">
        <w:rPr>
          <w:rFonts w:ascii="Arial" w:hAnsi="Arial" w:cs="Arial"/>
          <w:b w:val="0"/>
          <w:bCs w:val="0"/>
        </w:rPr>
        <w:t>The school actively promotes hand hygiene through curricular and extra-curricular activities.</w:t>
      </w:r>
    </w:p>
    <w:p w14:paraId="589E6C0A" w14:textId="77777777" w:rsidR="00E1744B" w:rsidRPr="00C30E50" w:rsidRDefault="00E1744B" w:rsidP="00E1744B">
      <w:pPr>
        <w:pStyle w:val="BodyText"/>
        <w:numPr>
          <w:ilvl w:val="0"/>
          <w:numId w:val="32"/>
        </w:numPr>
        <w:rPr>
          <w:rFonts w:ascii="Arial" w:hAnsi="Arial" w:cs="Arial"/>
          <w:b w:val="0"/>
          <w:bCs w:val="0"/>
          <w:lang w:val="en"/>
        </w:rPr>
      </w:pPr>
      <w:r w:rsidRPr="00C30E50">
        <w:rPr>
          <w:rFonts w:ascii="Arial" w:hAnsi="Arial" w:cs="Arial"/>
          <w:b w:val="0"/>
          <w:bCs w:val="0"/>
          <w:lang w:val="en"/>
        </w:rPr>
        <w:t>There are procedures in place to ensure learners wash their hands before snack and lunchtime.</w:t>
      </w:r>
    </w:p>
    <w:p w14:paraId="50A3909A" w14:textId="7962ACFC" w:rsidR="00E1744B" w:rsidRPr="00C30E50" w:rsidRDefault="00E1744B" w:rsidP="00E1744B">
      <w:pPr>
        <w:pStyle w:val="BodyText"/>
        <w:numPr>
          <w:ilvl w:val="0"/>
          <w:numId w:val="32"/>
        </w:numPr>
        <w:rPr>
          <w:rFonts w:ascii="Arial" w:hAnsi="Arial" w:cs="Arial"/>
          <w:b w:val="0"/>
          <w:bCs w:val="0"/>
          <w:lang w:val="en"/>
        </w:rPr>
      </w:pPr>
      <w:r w:rsidRPr="00C30E50">
        <w:rPr>
          <w:rFonts w:ascii="Arial" w:hAnsi="Arial" w:cs="Arial"/>
          <w:b w:val="0"/>
          <w:bCs w:val="0"/>
          <w:lang w:val="en"/>
        </w:rPr>
        <w:t xml:space="preserve">Suitable hand-washing facilities (warm water, liquid/foam soap and paper towels/hand driers) are provided in </w:t>
      </w:r>
      <w:r w:rsidR="00CE5077" w:rsidRPr="00C30E50">
        <w:rPr>
          <w:rFonts w:ascii="Arial" w:hAnsi="Arial" w:cs="Arial"/>
          <w:b w:val="0"/>
          <w:bCs w:val="0"/>
          <w:lang w:val="en"/>
        </w:rPr>
        <w:t>the learner</w:t>
      </w:r>
      <w:r w:rsidRPr="00C30E50">
        <w:rPr>
          <w:rFonts w:ascii="Arial" w:hAnsi="Arial" w:cs="Arial"/>
          <w:b w:val="0"/>
          <w:bCs w:val="0"/>
          <w:lang w:val="en"/>
        </w:rPr>
        <w:t xml:space="preserve"> and staff toilets.</w:t>
      </w:r>
    </w:p>
    <w:p w14:paraId="2DEF3D09" w14:textId="77777777" w:rsidR="00E1744B" w:rsidRPr="00C30E50" w:rsidRDefault="00E1744B" w:rsidP="00E1744B">
      <w:pPr>
        <w:pStyle w:val="BodyText"/>
        <w:rPr>
          <w:rFonts w:ascii="Arial" w:hAnsi="Arial" w:cs="Arial"/>
          <w:color w:val="FF0000"/>
        </w:rPr>
      </w:pPr>
    </w:p>
    <w:p w14:paraId="4E055AFC" w14:textId="77777777" w:rsidR="00E1744B" w:rsidRPr="00C30E50" w:rsidRDefault="00E1744B" w:rsidP="00E1744B">
      <w:pPr>
        <w:pStyle w:val="BodyText"/>
        <w:rPr>
          <w:rFonts w:ascii="Arial" w:hAnsi="Arial" w:cs="Arial"/>
        </w:rPr>
      </w:pPr>
      <w:r w:rsidRPr="00C30E50">
        <w:rPr>
          <w:rFonts w:ascii="Arial" w:hAnsi="Arial" w:cs="Arial"/>
        </w:rPr>
        <w:t>Breastfeeding</w:t>
      </w:r>
    </w:p>
    <w:p w14:paraId="7B1AED72" w14:textId="5977FA45" w:rsidR="00E2016B" w:rsidRPr="002B0962" w:rsidRDefault="00E1744B" w:rsidP="002370EE">
      <w:pPr>
        <w:pStyle w:val="BodyText"/>
        <w:numPr>
          <w:ilvl w:val="0"/>
          <w:numId w:val="32"/>
        </w:numPr>
        <w:rPr>
          <w:rFonts w:ascii="Arial" w:hAnsi="Arial" w:cs="Arial"/>
          <w:b w:val="0"/>
          <w:bCs w:val="0"/>
          <w:lang w:val="en"/>
        </w:rPr>
      </w:pPr>
      <w:r w:rsidRPr="00E546AB">
        <w:rPr>
          <w:rFonts w:ascii="Arial" w:hAnsi="Arial" w:cs="Arial"/>
          <w:b w:val="0"/>
          <w:bCs w:val="0"/>
        </w:rPr>
        <w:t>Parents and other visitors are welcome to breastfeed their child on school premises. All staff are aware of this and are supportive</w:t>
      </w:r>
      <w:r w:rsidR="007A0B79" w:rsidRPr="00E546AB">
        <w:rPr>
          <w:rFonts w:ascii="Arial" w:hAnsi="Arial" w:cs="Arial"/>
          <w:b w:val="0"/>
          <w:bCs w:val="0"/>
        </w:rPr>
        <w:t>. A quiet, private space will be given to the parent.</w:t>
      </w:r>
    </w:p>
    <w:p w14:paraId="60FB7991" w14:textId="282974F1" w:rsidR="002B0962" w:rsidRPr="002B0962" w:rsidRDefault="002B0962" w:rsidP="002B0962">
      <w:pPr>
        <w:pStyle w:val="BodyText"/>
        <w:numPr>
          <w:ilvl w:val="0"/>
          <w:numId w:val="32"/>
        </w:numPr>
        <w:rPr>
          <w:rFonts w:ascii="Arial" w:hAnsi="Arial" w:cs="Arial"/>
          <w:b w:val="0"/>
          <w:bCs w:val="0"/>
          <w:lang w:val="en"/>
        </w:rPr>
      </w:pPr>
      <w:r w:rsidRPr="002B0962">
        <w:rPr>
          <w:rFonts w:ascii="Arial" w:hAnsi="Arial" w:cs="Arial"/>
          <w:b w:val="0"/>
          <w:bCs w:val="0"/>
        </w:rPr>
        <w:t>Learners can access relevant books and curriculum resources.</w:t>
      </w:r>
    </w:p>
    <w:p w14:paraId="53A5992C" w14:textId="77777777" w:rsidR="00E1744B" w:rsidRPr="00E1744B" w:rsidRDefault="00E1744B" w:rsidP="00E1744B">
      <w:pPr>
        <w:autoSpaceDE w:val="0"/>
        <w:autoSpaceDN w:val="0"/>
        <w:adjustRightInd w:val="0"/>
        <w:spacing w:line="276" w:lineRule="auto"/>
        <w:contextualSpacing/>
        <w:jc w:val="both"/>
        <w:rPr>
          <w:rFonts w:ascii="Arial" w:eastAsia="Arial" w:hAnsi="Arial" w:cs="Arial"/>
          <w:bCs/>
          <w:color w:val="231F20"/>
          <w:sz w:val="28"/>
          <w:szCs w:val="28"/>
          <w:u w:val="single"/>
        </w:rPr>
      </w:pPr>
    </w:p>
    <w:p w14:paraId="52D5A99B" w14:textId="1114BFF2" w:rsidR="00137A88" w:rsidRPr="001753A8" w:rsidRDefault="7AF6B581" w:rsidP="665592BC">
      <w:pPr>
        <w:autoSpaceDE w:val="0"/>
        <w:autoSpaceDN w:val="0"/>
        <w:adjustRightInd w:val="0"/>
        <w:spacing w:line="276" w:lineRule="auto"/>
        <w:contextualSpacing/>
        <w:jc w:val="both"/>
        <w:rPr>
          <w:rFonts w:ascii="Arial" w:eastAsia="Arial" w:hAnsi="Arial" w:cs="Arial"/>
          <w:b/>
          <w:bCs/>
          <w:color w:val="231F20"/>
          <w:sz w:val="28"/>
          <w:szCs w:val="28"/>
          <w:u w:val="single"/>
        </w:rPr>
      </w:pPr>
      <w:r w:rsidRPr="001753A8">
        <w:rPr>
          <w:rFonts w:ascii="Arial" w:eastAsia="Arial" w:hAnsi="Arial" w:cs="Arial"/>
          <w:b/>
          <w:bCs/>
          <w:color w:val="231F20"/>
          <w:sz w:val="28"/>
          <w:szCs w:val="28"/>
          <w:u w:val="single"/>
        </w:rPr>
        <w:t>Leadership and Communication</w:t>
      </w:r>
    </w:p>
    <w:p w14:paraId="7AB10E8E" w14:textId="4DF4AA77" w:rsidR="00137A88" w:rsidRPr="002B0962" w:rsidRDefault="002B0962" w:rsidP="00C835B3">
      <w:pPr>
        <w:pStyle w:val="ListParagraph"/>
        <w:numPr>
          <w:ilvl w:val="0"/>
          <w:numId w:val="9"/>
        </w:numPr>
        <w:autoSpaceDE w:val="0"/>
        <w:autoSpaceDN w:val="0"/>
        <w:adjustRightInd w:val="0"/>
        <w:spacing w:line="276" w:lineRule="auto"/>
        <w:contextualSpacing/>
        <w:jc w:val="both"/>
        <w:rPr>
          <w:rFonts w:ascii="Arial" w:hAnsi="Arial" w:cs="Arial"/>
          <w:color w:val="231F20"/>
        </w:rPr>
      </w:pPr>
      <w:r w:rsidRPr="002B0962">
        <w:rPr>
          <w:rFonts w:ascii="Arial" w:hAnsi="Arial" w:cs="Arial"/>
          <w:color w:val="231F20"/>
        </w:rPr>
        <w:lastRenderedPageBreak/>
        <w:t xml:space="preserve">The AOLE Lead will </w:t>
      </w:r>
      <w:r w:rsidR="7AF6B581" w:rsidRPr="002B0962">
        <w:rPr>
          <w:rFonts w:ascii="Arial" w:hAnsi="Arial" w:cs="Arial"/>
          <w:color w:val="231F20"/>
        </w:rPr>
        <w:t>be responsible to the governing body for the coordination and management of th</w:t>
      </w:r>
      <w:r w:rsidR="008F2EF0" w:rsidRPr="002B0962">
        <w:rPr>
          <w:rFonts w:ascii="Arial" w:hAnsi="Arial" w:cs="Arial"/>
          <w:color w:val="231F20"/>
        </w:rPr>
        <w:t>is</w:t>
      </w:r>
      <w:r w:rsidR="7AF6B581" w:rsidRPr="002B0962">
        <w:rPr>
          <w:rFonts w:ascii="Arial" w:hAnsi="Arial" w:cs="Arial"/>
          <w:color w:val="231F20"/>
        </w:rPr>
        <w:t xml:space="preserve"> policy</w:t>
      </w:r>
      <w:r w:rsidR="008F2EF0" w:rsidRPr="002B0962">
        <w:rPr>
          <w:rFonts w:ascii="Arial" w:hAnsi="Arial" w:cs="Arial"/>
          <w:color w:val="231F20"/>
        </w:rPr>
        <w:t>.</w:t>
      </w:r>
      <w:r w:rsidR="00074CD3" w:rsidRPr="002B0962">
        <w:rPr>
          <w:rFonts w:ascii="Arial" w:hAnsi="Arial" w:cs="Arial"/>
          <w:color w:val="231F20"/>
        </w:rPr>
        <w:t xml:space="preserve"> </w:t>
      </w:r>
    </w:p>
    <w:p w14:paraId="0943FA00" w14:textId="054A8DB2" w:rsidR="00137A88" w:rsidRPr="00E34D9F" w:rsidRDefault="00137A88" w:rsidP="00C835B3">
      <w:pPr>
        <w:pStyle w:val="ListParagraph"/>
        <w:numPr>
          <w:ilvl w:val="0"/>
          <w:numId w:val="9"/>
        </w:numPr>
        <w:autoSpaceDE w:val="0"/>
        <w:autoSpaceDN w:val="0"/>
        <w:adjustRightInd w:val="0"/>
        <w:spacing w:line="276" w:lineRule="auto"/>
        <w:contextualSpacing/>
        <w:jc w:val="both"/>
        <w:rPr>
          <w:rFonts w:ascii="Arial" w:hAnsi="Arial" w:cs="Arial"/>
          <w:color w:val="231F20"/>
        </w:rPr>
      </w:pPr>
      <w:r w:rsidRPr="00E34D9F">
        <w:rPr>
          <w:rFonts w:ascii="Arial" w:hAnsi="Arial" w:cs="Arial"/>
          <w:color w:val="231F20"/>
        </w:rPr>
        <w:t xml:space="preserve">The governing body </w:t>
      </w:r>
      <w:r w:rsidR="00D70AD3" w:rsidRPr="00E34D9F">
        <w:rPr>
          <w:rFonts w:ascii="Arial" w:hAnsi="Arial" w:cs="Arial"/>
          <w:color w:val="231F20"/>
        </w:rPr>
        <w:t xml:space="preserve">has nominated </w:t>
      </w:r>
      <w:r w:rsidR="00E34D9F" w:rsidRPr="00E34D9F">
        <w:rPr>
          <w:rFonts w:ascii="Arial" w:hAnsi="Arial" w:cs="Arial"/>
          <w:color w:val="231F20"/>
        </w:rPr>
        <w:t xml:space="preserve">Mrs L </w:t>
      </w:r>
      <w:proofErr w:type="gramStart"/>
      <w:r w:rsidR="00E34D9F" w:rsidRPr="00E34D9F">
        <w:rPr>
          <w:rFonts w:ascii="Arial" w:hAnsi="Arial" w:cs="Arial"/>
          <w:color w:val="231F20"/>
        </w:rPr>
        <w:t xml:space="preserve">Whitty </w:t>
      </w:r>
      <w:r w:rsidR="00D70AD3" w:rsidRPr="00E34D9F">
        <w:rPr>
          <w:rFonts w:ascii="Arial" w:hAnsi="Arial" w:cs="Arial"/>
          <w:color w:val="231F20"/>
        </w:rPr>
        <w:t xml:space="preserve"> to</w:t>
      </w:r>
      <w:proofErr w:type="gramEnd"/>
      <w:r w:rsidR="00D70AD3" w:rsidRPr="00E34D9F">
        <w:rPr>
          <w:rFonts w:ascii="Arial" w:hAnsi="Arial" w:cs="Arial"/>
          <w:color w:val="231F20"/>
        </w:rPr>
        <w:t xml:space="preserve"> be the governor </w:t>
      </w:r>
      <w:r w:rsidRPr="00E34D9F">
        <w:rPr>
          <w:rFonts w:ascii="Arial" w:hAnsi="Arial" w:cs="Arial"/>
          <w:color w:val="231F20"/>
        </w:rPr>
        <w:t xml:space="preserve">to take specific responsibility for the </w:t>
      </w:r>
      <w:r w:rsidR="00457576" w:rsidRPr="00E34D9F">
        <w:rPr>
          <w:rFonts w:ascii="Arial" w:hAnsi="Arial" w:cs="Arial"/>
          <w:color w:val="231F20"/>
        </w:rPr>
        <w:t xml:space="preserve">WSA </w:t>
      </w:r>
      <w:r w:rsidR="000776ED" w:rsidRPr="00E34D9F">
        <w:rPr>
          <w:rFonts w:ascii="Arial" w:hAnsi="Arial" w:cs="Arial"/>
        </w:rPr>
        <w:t xml:space="preserve">(Whole School Approach) </w:t>
      </w:r>
      <w:r w:rsidR="00457576" w:rsidRPr="00E34D9F">
        <w:rPr>
          <w:rFonts w:ascii="Arial" w:hAnsi="Arial" w:cs="Arial"/>
          <w:color w:val="231F20"/>
        </w:rPr>
        <w:t>to Food P</w:t>
      </w:r>
      <w:r w:rsidR="00D01DA6" w:rsidRPr="00E34D9F">
        <w:rPr>
          <w:rFonts w:ascii="Arial" w:hAnsi="Arial" w:cs="Arial"/>
          <w:color w:val="231F20"/>
        </w:rPr>
        <w:t>olicy</w:t>
      </w:r>
      <w:r w:rsidR="00BD07CA" w:rsidRPr="00E34D9F">
        <w:rPr>
          <w:rFonts w:ascii="Arial" w:hAnsi="Arial" w:cs="Arial"/>
          <w:color w:val="231F20"/>
        </w:rPr>
        <w:t xml:space="preserve"> </w:t>
      </w:r>
      <w:r w:rsidRPr="00E34D9F">
        <w:rPr>
          <w:rFonts w:ascii="Arial" w:hAnsi="Arial" w:cs="Arial"/>
        </w:rPr>
        <w:t xml:space="preserve">at </w:t>
      </w:r>
      <w:r w:rsidR="000C34F6" w:rsidRPr="00E34D9F">
        <w:rPr>
          <w:rFonts w:ascii="Arial" w:hAnsi="Arial" w:cs="Arial"/>
        </w:rPr>
        <w:t>St Nicholas</w:t>
      </w:r>
      <w:r w:rsidR="00D70AD3" w:rsidRPr="00E34D9F">
        <w:rPr>
          <w:rFonts w:ascii="Arial" w:hAnsi="Arial" w:cs="Arial"/>
        </w:rPr>
        <w:t xml:space="preserve"> C/W Primary.</w:t>
      </w:r>
    </w:p>
    <w:p w14:paraId="4B4581C1" w14:textId="7A352840" w:rsidR="00137A88" w:rsidRPr="008F2EF0" w:rsidRDefault="00D70AD3" w:rsidP="00C835B3">
      <w:pPr>
        <w:numPr>
          <w:ilvl w:val="0"/>
          <w:numId w:val="9"/>
        </w:numPr>
        <w:autoSpaceDE w:val="0"/>
        <w:autoSpaceDN w:val="0"/>
        <w:adjustRightInd w:val="0"/>
        <w:spacing w:after="0" w:line="240" w:lineRule="auto"/>
        <w:jc w:val="both"/>
        <w:rPr>
          <w:rFonts w:ascii="Arial" w:hAnsi="Arial" w:cs="Arial"/>
          <w:sz w:val="24"/>
          <w:szCs w:val="24"/>
        </w:rPr>
      </w:pPr>
      <w:r>
        <w:rPr>
          <w:rFonts w:ascii="Arial" w:hAnsi="Arial" w:cs="Arial"/>
          <w:sz w:val="24"/>
          <w:szCs w:val="24"/>
        </w:rPr>
        <w:t>The School Council</w:t>
      </w:r>
      <w:r w:rsidR="008F2EF0" w:rsidRPr="008F2EF0">
        <w:rPr>
          <w:rFonts w:ascii="Arial" w:hAnsi="Arial" w:cs="Arial"/>
          <w:sz w:val="24"/>
          <w:szCs w:val="24"/>
        </w:rPr>
        <w:t xml:space="preserve"> will be</w:t>
      </w:r>
      <w:r w:rsidR="00137A88" w:rsidRPr="008F2EF0">
        <w:rPr>
          <w:rFonts w:ascii="Arial" w:hAnsi="Arial" w:cs="Arial"/>
          <w:sz w:val="24"/>
          <w:szCs w:val="24"/>
        </w:rPr>
        <w:t xml:space="preserve"> actively involved with the development and implementation of the </w:t>
      </w:r>
      <w:r w:rsidR="00457576" w:rsidRPr="008F2EF0">
        <w:rPr>
          <w:rFonts w:ascii="Arial" w:hAnsi="Arial" w:cs="Arial"/>
          <w:sz w:val="24"/>
          <w:szCs w:val="24"/>
        </w:rPr>
        <w:t xml:space="preserve">WSA to Food </w:t>
      </w:r>
      <w:r w:rsidR="00137A88" w:rsidRPr="008F2EF0">
        <w:rPr>
          <w:rFonts w:ascii="Arial" w:hAnsi="Arial" w:cs="Arial"/>
          <w:sz w:val="24"/>
          <w:szCs w:val="24"/>
        </w:rPr>
        <w:t>policy</w:t>
      </w:r>
      <w:r w:rsidR="00BD07CA" w:rsidRPr="008F2EF0">
        <w:rPr>
          <w:rFonts w:ascii="Arial" w:hAnsi="Arial" w:cs="Arial"/>
          <w:sz w:val="24"/>
          <w:szCs w:val="24"/>
        </w:rPr>
        <w:t>.</w:t>
      </w:r>
    </w:p>
    <w:p w14:paraId="54D0034C" w14:textId="485ED9BA" w:rsidR="00137A88" w:rsidRPr="001753A8" w:rsidRDefault="00137A88" w:rsidP="00C835B3">
      <w:pPr>
        <w:numPr>
          <w:ilvl w:val="0"/>
          <w:numId w:val="9"/>
        </w:numPr>
        <w:autoSpaceDE w:val="0"/>
        <w:autoSpaceDN w:val="0"/>
        <w:adjustRightInd w:val="0"/>
        <w:spacing w:after="0" w:line="240" w:lineRule="auto"/>
        <w:jc w:val="both"/>
        <w:rPr>
          <w:rFonts w:ascii="Arial" w:hAnsi="Arial" w:cs="Arial"/>
          <w:sz w:val="24"/>
          <w:szCs w:val="24"/>
        </w:rPr>
      </w:pPr>
      <w:r w:rsidRPr="001753A8">
        <w:rPr>
          <w:rFonts w:ascii="Arial" w:hAnsi="Arial" w:cs="Arial"/>
          <w:sz w:val="24"/>
          <w:szCs w:val="24"/>
        </w:rPr>
        <w:t xml:space="preserve">The Senior Management Team will ensure that there is adequate training and resources for staff involved in the delivery of the aims and objectives of the school’s </w:t>
      </w:r>
      <w:r w:rsidR="00457576" w:rsidRPr="001753A8">
        <w:rPr>
          <w:rFonts w:ascii="Arial" w:hAnsi="Arial" w:cs="Arial"/>
          <w:sz w:val="24"/>
          <w:szCs w:val="24"/>
        </w:rPr>
        <w:t xml:space="preserve">Food </w:t>
      </w:r>
      <w:r w:rsidRPr="001753A8">
        <w:rPr>
          <w:rFonts w:ascii="Arial" w:hAnsi="Arial" w:cs="Arial"/>
          <w:sz w:val="24"/>
          <w:szCs w:val="24"/>
        </w:rPr>
        <w:t>Policy</w:t>
      </w:r>
      <w:r w:rsidR="00BD07CA" w:rsidRPr="001753A8">
        <w:rPr>
          <w:rFonts w:ascii="Arial" w:hAnsi="Arial" w:cs="Arial"/>
          <w:sz w:val="24"/>
          <w:szCs w:val="24"/>
        </w:rPr>
        <w:t>.</w:t>
      </w:r>
    </w:p>
    <w:p w14:paraId="714D1F6A" w14:textId="2D94E75A" w:rsidR="00137A88" w:rsidRPr="001753A8" w:rsidRDefault="00137A88" w:rsidP="00C835B3">
      <w:pPr>
        <w:numPr>
          <w:ilvl w:val="0"/>
          <w:numId w:val="9"/>
        </w:numPr>
        <w:autoSpaceDE w:val="0"/>
        <w:autoSpaceDN w:val="0"/>
        <w:adjustRightInd w:val="0"/>
        <w:spacing w:after="0" w:line="240" w:lineRule="auto"/>
        <w:jc w:val="both"/>
        <w:rPr>
          <w:rFonts w:ascii="Arial" w:hAnsi="Arial" w:cs="Arial"/>
          <w:sz w:val="24"/>
          <w:szCs w:val="24"/>
        </w:rPr>
      </w:pPr>
      <w:r w:rsidRPr="001753A8">
        <w:rPr>
          <w:rFonts w:ascii="Arial" w:hAnsi="Arial" w:cs="Arial"/>
          <w:sz w:val="24"/>
          <w:szCs w:val="24"/>
        </w:rPr>
        <w:t>The Senior Management Team and governors will monitor progress at regular intervals</w:t>
      </w:r>
      <w:r w:rsidR="00174B61">
        <w:rPr>
          <w:rFonts w:ascii="Arial" w:hAnsi="Arial" w:cs="Arial"/>
          <w:sz w:val="24"/>
          <w:szCs w:val="24"/>
        </w:rPr>
        <w:t>.</w:t>
      </w:r>
    </w:p>
    <w:p w14:paraId="017DDA48" w14:textId="72FD4813" w:rsidR="0009678D" w:rsidRPr="001753A8" w:rsidRDefault="00137A88" w:rsidP="00457576">
      <w:pPr>
        <w:numPr>
          <w:ilvl w:val="0"/>
          <w:numId w:val="9"/>
        </w:numPr>
        <w:autoSpaceDE w:val="0"/>
        <w:autoSpaceDN w:val="0"/>
        <w:adjustRightInd w:val="0"/>
        <w:spacing w:after="0" w:line="240" w:lineRule="auto"/>
        <w:jc w:val="both"/>
        <w:rPr>
          <w:rFonts w:ascii="Arial" w:hAnsi="Arial" w:cs="Arial"/>
          <w:sz w:val="24"/>
          <w:szCs w:val="24"/>
        </w:rPr>
      </w:pPr>
      <w:r w:rsidRPr="001753A8">
        <w:rPr>
          <w:rFonts w:ascii="Arial" w:hAnsi="Arial" w:cs="Arial"/>
          <w:sz w:val="24"/>
          <w:szCs w:val="24"/>
        </w:rPr>
        <w:t>The policy will be reviewed</w:t>
      </w:r>
      <w:r w:rsidRPr="00975D35">
        <w:rPr>
          <w:rFonts w:ascii="Arial" w:hAnsi="Arial" w:cs="Arial"/>
          <w:sz w:val="24"/>
          <w:szCs w:val="24"/>
        </w:rPr>
        <w:t xml:space="preserve"> biannually </w:t>
      </w:r>
      <w:r w:rsidRPr="001753A8">
        <w:rPr>
          <w:rFonts w:ascii="Arial" w:hAnsi="Arial" w:cs="Arial"/>
          <w:sz w:val="24"/>
          <w:szCs w:val="24"/>
        </w:rPr>
        <w:t xml:space="preserve">to take account of </w:t>
      </w:r>
      <w:r w:rsidRPr="001753A8">
        <w:rPr>
          <w:rFonts w:ascii="Arial" w:hAnsi="Arial" w:cs="Arial"/>
          <w:color w:val="231F20"/>
          <w:sz w:val="24"/>
          <w:szCs w:val="24"/>
        </w:rPr>
        <w:t xml:space="preserve">national and local initiatives and resources relating to </w:t>
      </w:r>
      <w:r w:rsidR="00BD07CA" w:rsidRPr="001753A8">
        <w:rPr>
          <w:rFonts w:ascii="Arial" w:hAnsi="Arial" w:cs="Arial"/>
          <w:color w:val="231F20"/>
          <w:sz w:val="24"/>
          <w:szCs w:val="24"/>
        </w:rPr>
        <w:t>nutrition</w:t>
      </w:r>
      <w:r w:rsidRPr="001753A8">
        <w:rPr>
          <w:rFonts w:ascii="Arial" w:hAnsi="Arial" w:cs="Arial"/>
          <w:color w:val="231F20"/>
          <w:sz w:val="24"/>
          <w:szCs w:val="24"/>
        </w:rPr>
        <w:t>.</w:t>
      </w:r>
    </w:p>
    <w:p w14:paraId="2D0FB59C" w14:textId="66DC2E6B" w:rsidR="00C27E38" w:rsidRDefault="00C27E38" w:rsidP="00457576">
      <w:pPr>
        <w:spacing w:after="0" w:line="257" w:lineRule="auto"/>
        <w:jc w:val="both"/>
        <w:rPr>
          <w:rFonts w:ascii="Arial" w:hAnsi="Arial" w:cs="Arial"/>
          <w:b/>
          <w:bCs/>
          <w:sz w:val="24"/>
          <w:szCs w:val="24"/>
        </w:rPr>
      </w:pPr>
    </w:p>
    <w:p w14:paraId="5D03E073" w14:textId="77777777" w:rsidR="00C27E38" w:rsidRDefault="00C27E38" w:rsidP="00457576">
      <w:pPr>
        <w:spacing w:after="0" w:line="257" w:lineRule="auto"/>
        <w:jc w:val="both"/>
        <w:rPr>
          <w:rFonts w:ascii="Arial" w:hAnsi="Arial" w:cs="Arial"/>
          <w:b/>
          <w:bCs/>
          <w:sz w:val="24"/>
          <w:szCs w:val="24"/>
        </w:rPr>
      </w:pPr>
    </w:p>
    <w:p w14:paraId="7469AFCF" w14:textId="4EB6FC8F" w:rsidR="0009678D" w:rsidRPr="001753A8" w:rsidRDefault="7AF6B581" w:rsidP="00457576">
      <w:pPr>
        <w:spacing w:after="0" w:line="257" w:lineRule="auto"/>
        <w:jc w:val="both"/>
        <w:rPr>
          <w:rFonts w:ascii="Arial" w:hAnsi="Arial" w:cs="Arial"/>
          <w:b/>
          <w:bCs/>
          <w:sz w:val="24"/>
          <w:szCs w:val="24"/>
        </w:rPr>
      </w:pPr>
      <w:r w:rsidRPr="001753A8">
        <w:rPr>
          <w:rFonts w:ascii="Arial" w:hAnsi="Arial" w:cs="Arial"/>
          <w:b/>
          <w:bCs/>
          <w:sz w:val="24"/>
          <w:szCs w:val="24"/>
        </w:rPr>
        <w:t>The Governing Body</w:t>
      </w:r>
    </w:p>
    <w:p w14:paraId="5DB32991" w14:textId="1A861996" w:rsidR="00137A88" w:rsidRPr="001753A8" w:rsidRDefault="7AF6B581" w:rsidP="00457576">
      <w:pPr>
        <w:spacing w:after="0" w:line="257" w:lineRule="auto"/>
        <w:jc w:val="both"/>
        <w:rPr>
          <w:rFonts w:ascii="Arial" w:hAnsi="Arial" w:cs="Arial"/>
          <w:b/>
          <w:bCs/>
          <w:sz w:val="24"/>
          <w:szCs w:val="24"/>
        </w:rPr>
      </w:pPr>
      <w:r w:rsidRPr="001753A8">
        <w:rPr>
          <w:rFonts w:ascii="Arial" w:hAnsi="Arial" w:cs="Arial"/>
          <w:color w:val="231F20"/>
          <w:sz w:val="24"/>
          <w:szCs w:val="24"/>
        </w:rPr>
        <w:t xml:space="preserve">The </w:t>
      </w:r>
      <w:ins w:id="17" w:author="Whitty, Leah" w:date="2025-02-18T00:44:00Z" w16du:dateUtc="2025-02-18T00:44:00Z">
        <w:r w:rsidR="002C140A" w:rsidRPr="002C140A">
          <w:rPr>
            <w:rStyle w:val="Strong"/>
            <w:rFonts w:ascii="Arial" w:hAnsi="Arial" w:cs="Arial"/>
            <w:b w:val="0"/>
            <w:bCs w:val="0"/>
            <w:color w:val="444444"/>
            <w:sz w:val="24"/>
            <w:szCs w:val="24"/>
            <w:shd w:val="clear" w:color="auto" w:fill="F0F3FF"/>
            <w:rPrChange w:id="18" w:author="Whitty, Leah" w:date="2025-02-18T00:44:00Z" w16du:dateUtc="2025-02-18T00:44:00Z">
              <w:rPr>
                <w:rStyle w:val="Strong"/>
                <w:rFonts w:ascii="Roboto" w:hAnsi="Roboto"/>
                <w:color w:val="444444"/>
                <w:sz w:val="27"/>
                <w:szCs w:val="27"/>
                <w:shd w:val="clear" w:color="auto" w:fill="F0F3FF"/>
              </w:rPr>
            </w:rPrChange>
          </w:rPr>
          <w:t>Healthy Eating in Schools (Wales) Measure 2009</w:t>
        </w:r>
        <w:r w:rsidR="002C140A" w:rsidRPr="001753A8">
          <w:rPr>
            <w:rFonts w:ascii="Arial" w:hAnsi="Arial" w:cs="Arial"/>
            <w:color w:val="231F20"/>
            <w:sz w:val="24"/>
            <w:szCs w:val="24"/>
          </w:rPr>
          <w:t xml:space="preserve"> </w:t>
        </w:r>
      </w:ins>
      <w:del w:id="19" w:author="Whitty, Leah" w:date="2025-02-18T00:44:00Z" w16du:dateUtc="2025-02-18T00:44:00Z">
        <w:r w:rsidRPr="001753A8" w:rsidDel="002C140A">
          <w:rPr>
            <w:rFonts w:ascii="Arial" w:hAnsi="Arial" w:cs="Arial"/>
            <w:color w:val="231F20"/>
            <w:sz w:val="24"/>
            <w:szCs w:val="24"/>
          </w:rPr>
          <w:delText xml:space="preserve">Healthy Eating in Schools (Nutritional Standards and Requirements) (Wales) Regulations 2013 </w:delText>
        </w:r>
      </w:del>
      <w:r w:rsidRPr="001753A8">
        <w:rPr>
          <w:rFonts w:ascii="Arial" w:hAnsi="Arial" w:cs="Arial"/>
          <w:color w:val="231F20"/>
          <w:sz w:val="24"/>
          <w:szCs w:val="24"/>
        </w:rPr>
        <w:t xml:space="preserve">places a duty on the governing body of a maintained school to: </w:t>
      </w:r>
    </w:p>
    <w:p w14:paraId="0B137B07" w14:textId="38EC4073" w:rsidR="00137A88" w:rsidRPr="001753A8" w:rsidRDefault="7AF6B581" w:rsidP="00C835B3">
      <w:pPr>
        <w:numPr>
          <w:ilvl w:val="0"/>
          <w:numId w:val="9"/>
        </w:numPr>
        <w:autoSpaceDE w:val="0"/>
        <w:autoSpaceDN w:val="0"/>
        <w:adjustRightInd w:val="0"/>
        <w:spacing w:after="0" w:line="240" w:lineRule="auto"/>
        <w:jc w:val="both"/>
        <w:rPr>
          <w:rFonts w:ascii="Arial" w:hAnsi="Arial" w:cs="Arial"/>
          <w:sz w:val="24"/>
          <w:szCs w:val="24"/>
        </w:rPr>
      </w:pPr>
      <w:r w:rsidRPr="001753A8">
        <w:rPr>
          <w:rFonts w:ascii="Arial" w:hAnsi="Arial" w:cs="Arial"/>
          <w:sz w:val="24"/>
          <w:szCs w:val="24"/>
        </w:rPr>
        <w:t xml:space="preserve">Promote </w:t>
      </w:r>
      <w:r w:rsidR="120D82DD" w:rsidRPr="001753A8">
        <w:rPr>
          <w:rFonts w:ascii="Arial" w:hAnsi="Arial" w:cs="Arial"/>
          <w:sz w:val="24"/>
          <w:szCs w:val="24"/>
        </w:rPr>
        <w:t>nutrition</w:t>
      </w:r>
      <w:r w:rsidR="16A02992" w:rsidRPr="001753A8">
        <w:rPr>
          <w:rFonts w:ascii="Arial" w:hAnsi="Arial" w:cs="Arial"/>
          <w:sz w:val="24"/>
          <w:szCs w:val="24"/>
        </w:rPr>
        <w:t xml:space="preserve"> and</w:t>
      </w:r>
      <w:r w:rsidRPr="001753A8">
        <w:rPr>
          <w:rFonts w:ascii="Arial" w:hAnsi="Arial" w:cs="Arial"/>
          <w:sz w:val="24"/>
          <w:szCs w:val="24"/>
        </w:rPr>
        <w:t xml:space="preserve"> </w:t>
      </w:r>
      <w:r w:rsidR="120D82DD" w:rsidRPr="001753A8">
        <w:rPr>
          <w:rFonts w:ascii="Arial" w:hAnsi="Arial" w:cs="Arial"/>
          <w:sz w:val="24"/>
          <w:szCs w:val="24"/>
        </w:rPr>
        <w:t>hydration</w:t>
      </w:r>
      <w:r w:rsidR="7CCD0C14" w:rsidRPr="001753A8">
        <w:rPr>
          <w:rFonts w:ascii="Arial" w:hAnsi="Arial" w:cs="Arial"/>
          <w:sz w:val="24"/>
          <w:szCs w:val="24"/>
        </w:rPr>
        <w:t xml:space="preserve"> </w:t>
      </w:r>
      <w:r w:rsidRPr="001753A8">
        <w:rPr>
          <w:rFonts w:ascii="Arial" w:hAnsi="Arial" w:cs="Arial"/>
          <w:sz w:val="24"/>
          <w:szCs w:val="24"/>
        </w:rPr>
        <w:t xml:space="preserve">among </w:t>
      </w:r>
      <w:r w:rsidR="120D82DD" w:rsidRPr="001753A8">
        <w:rPr>
          <w:rFonts w:ascii="Arial" w:hAnsi="Arial" w:cs="Arial"/>
          <w:sz w:val="24"/>
          <w:szCs w:val="24"/>
        </w:rPr>
        <w:t xml:space="preserve">learners. </w:t>
      </w:r>
    </w:p>
    <w:p w14:paraId="1ABB1E58" w14:textId="4CCD23C6" w:rsidR="3CBB698C" w:rsidRPr="001753A8" w:rsidRDefault="5D762C34" w:rsidP="00C835B3">
      <w:pPr>
        <w:numPr>
          <w:ilvl w:val="0"/>
          <w:numId w:val="9"/>
        </w:numPr>
        <w:spacing w:after="0" w:line="240" w:lineRule="auto"/>
        <w:jc w:val="both"/>
        <w:rPr>
          <w:rFonts w:ascii="Arial" w:hAnsi="Arial" w:cs="Arial"/>
          <w:sz w:val="24"/>
          <w:szCs w:val="24"/>
        </w:rPr>
      </w:pPr>
      <w:r w:rsidRPr="001753A8">
        <w:rPr>
          <w:rFonts w:ascii="Arial" w:hAnsi="Arial" w:cs="Arial"/>
          <w:sz w:val="24"/>
          <w:szCs w:val="24"/>
        </w:rPr>
        <w:t>Include in their Annual Report information on the a</w:t>
      </w:r>
      <w:r w:rsidR="0E32067F" w:rsidRPr="001753A8">
        <w:rPr>
          <w:rFonts w:ascii="Arial" w:hAnsi="Arial" w:cs="Arial"/>
          <w:sz w:val="24"/>
          <w:szCs w:val="24"/>
        </w:rPr>
        <w:t>ctions taken to promote</w:t>
      </w:r>
      <w:r w:rsidR="120D82DD" w:rsidRPr="001753A8">
        <w:rPr>
          <w:rFonts w:ascii="Arial" w:hAnsi="Arial" w:cs="Arial"/>
          <w:sz w:val="24"/>
          <w:szCs w:val="24"/>
        </w:rPr>
        <w:t xml:space="preserve"> nutrition</w:t>
      </w:r>
      <w:r w:rsidR="44F8C896" w:rsidRPr="001753A8">
        <w:rPr>
          <w:rFonts w:ascii="Arial" w:hAnsi="Arial" w:cs="Arial"/>
          <w:sz w:val="24"/>
          <w:szCs w:val="24"/>
        </w:rPr>
        <w:t xml:space="preserve"> and hydration</w:t>
      </w:r>
      <w:r w:rsidR="120D82DD" w:rsidRPr="001753A8">
        <w:rPr>
          <w:rFonts w:ascii="Arial" w:hAnsi="Arial" w:cs="Arial"/>
          <w:sz w:val="24"/>
          <w:szCs w:val="24"/>
        </w:rPr>
        <w:t xml:space="preserve">. </w:t>
      </w:r>
    </w:p>
    <w:p w14:paraId="1223A3C5" w14:textId="02A17D87" w:rsidR="00137A88" w:rsidRPr="001753A8" w:rsidRDefault="7AF6B581" w:rsidP="00C835B3">
      <w:pPr>
        <w:numPr>
          <w:ilvl w:val="0"/>
          <w:numId w:val="9"/>
        </w:numPr>
        <w:autoSpaceDE w:val="0"/>
        <w:autoSpaceDN w:val="0"/>
        <w:adjustRightInd w:val="0"/>
        <w:spacing w:after="0" w:line="240" w:lineRule="auto"/>
        <w:jc w:val="both"/>
        <w:rPr>
          <w:rFonts w:ascii="Arial" w:hAnsi="Arial" w:cs="Arial"/>
          <w:sz w:val="24"/>
          <w:szCs w:val="24"/>
        </w:rPr>
      </w:pPr>
      <w:r w:rsidRPr="001753A8">
        <w:rPr>
          <w:rFonts w:ascii="Arial" w:hAnsi="Arial" w:cs="Arial"/>
          <w:sz w:val="24"/>
          <w:szCs w:val="24"/>
        </w:rPr>
        <w:t xml:space="preserve">Take reasonable steps to ensure that a </w:t>
      </w:r>
      <w:r w:rsidR="6E289CA0" w:rsidRPr="001753A8">
        <w:rPr>
          <w:rFonts w:ascii="Arial" w:hAnsi="Arial" w:cs="Arial"/>
          <w:sz w:val="24"/>
          <w:szCs w:val="24"/>
        </w:rPr>
        <w:t xml:space="preserve">learner </w:t>
      </w:r>
      <w:r w:rsidRPr="001753A8">
        <w:rPr>
          <w:rFonts w:ascii="Arial" w:hAnsi="Arial" w:cs="Arial"/>
          <w:sz w:val="24"/>
          <w:szCs w:val="24"/>
        </w:rPr>
        <w:t xml:space="preserve">cannot be identified by any person, other than a person authorised under the legislation, as a </w:t>
      </w:r>
      <w:r w:rsidR="46F87B5B" w:rsidRPr="001753A8">
        <w:rPr>
          <w:rFonts w:ascii="Arial" w:hAnsi="Arial" w:cs="Arial"/>
          <w:sz w:val="24"/>
          <w:szCs w:val="24"/>
        </w:rPr>
        <w:t>learner</w:t>
      </w:r>
      <w:r w:rsidRPr="001753A8">
        <w:rPr>
          <w:rFonts w:ascii="Arial" w:hAnsi="Arial" w:cs="Arial"/>
          <w:sz w:val="24"/>
          <w:szCs w:val="24"/>
        </w:rPr>
        <w:t xml:space="preserve"> who receives a free school lunch</w:t>
      </w:r>
      <w:r w:rsidR="55450EC3" w:rsidRPr="001753A8">
        <w:rPr>
          <w:rFonts w:ascii="Arial" w:hAnsi="Arial" w:cs="Arial"/>
          <w:sz w:val="24"/>
          <w:szCs w:val="24"/>
        </w:rPr>
        <w:t xml:space="preserve">. </w:t>
      </w:r>
    </w:p>
    <w:p w14:paraId="669AB9C6" w14:textId="5ED175FD" w:rsidR="00137A88" w:rsidRPr="001753A8" w:rsidRDefault="7AF6B581" w:rsidP="00C835B3">
      <w:pPr>
        <w:pStyle w:val="NormalWeb"/>
        <w:numPr>
          <w:ilvl w:val="0"/>
          <w:numId w:val="9"/>
        </w:numPr>
        <w:spacing w:before="0" w:beforeAutospacing="0" w:after="0" w:afterAutospacing="0"/>
        <w:rPr>
          <w:rFonts w:ascii="Arial" w:hAnsi="Arial" w:cs="Arial"/>
        </w:rPr>
      </w:pPr>
      <w:r w:rsidRPr="001753A8">
        <w:rPr>
          <w:rFonts w:ascii="Arial" w:hAnsi="Arial" w:cs="Arial"/>
        </w:rPr>
        <w:t>Ensure systems are in place to inform families of their entitlement to free school meals.</w:t>
      </w:r>
    </w:p>
    <w:p w14:paraId="76E940CC" w14:textId="68100310" w:rsidR="00137A88" w:rsidRPr="001753A8" w:rsidRDefault="7AF6B581" w:rsidP="00C835B3">
      <w:pPr>
        <w:numPr>
          <w:ilvl w:val="0"/>
          <w:numId w:val="9"/>
        </w:numPr>
        <w:autoSpaceDE w:val="0"/>
        <w:autoSpaceDN w:val="0"/>
        <w:adjustRightInd w:val="0"/>
        <w:spacing w:after="0" w:line="240" w:lineRule="auto"/>
        <w:jc w:val="both"/>
        <w:rPr>
          <w:rFonts w:ascii="Arial" w:hAnsi="Arial" w:cs="Arial"/>
          <w:sz w:val="24"/>
          <w:szCs w:val="24"/>
        </w:rPr>
      </w:pPr>
      <w:r w:rsidRPr="001753A8">
        <w:rPr>
          <w:rFonts w:ascii="Arial" w:hAnsi="Arial" w:cs="Arial"/>
          <w:sz w:val="24"/>
          <w:szCs w:val="24"/>
        </w:rPr>
        <w:t>Encourage the take-up of school meals</w:t>
      </w:r>
      <w:r w:rsidR="120D82DD" w:rsidRPr="001753A8">
        <w:rPr>
          <w:rFonts w:ascii="Arial" w:hAnsi="Arial" w:cs="Arial"/>
          <w:sz w:val="24"/>
          <w:szCs w:val="24"/>
        </w:rPr>
        <w:t xml:space="preserve"> </w:t>
      </w:r>
      <w:r w:rsidRPr="001753A8">
        <w:rPr>
          <w:rFonts w:ascii="Arial" w:hAnsi="Arial" w:cs="Arial"/>
          <w:sz w:val="24"/>
          <w:szCs w:val="24"/>
        </w:rPr>
        <w:t xml:space="preserve">and take reasonable steps to ensure that every </w:t>
      </w:r>
      <w:r w:rsidR="6E571591" w:rsidRPr="001753A8">
        <w:rPr>
          <w:rFonts w:ascii="Arial" w:hAnsi="Arial" w:cs="Arial"/>
          <w:sz w:val="24"/>
          <w:szCs w:val="24"/>
        </w:rPr>
        <w:t xml:space="preserve">learner </w:t>
      </w:r>
      <w:r w:rsidRPr="001753A8">
        <w:rPr>
          <w:rFonts w:ascii="Arial" w:hAnsi="Arial" w:cs="Arial"/>
          <w:sz w:val="24"/>
          <w:szCs w:val="24"/>
        </w:rPr>
        <w:t xml:space="preserve">who is entitled to receive free school lunches receives them. </w:t>
      </w:r>
    </w:p>
    <w:p w14:paraId="4224826F" w14:textId="5260C675" w:rsidR="00137A88" w:rsidRPr="001753A8" w:rsidRDefault="7AF6B581" w:rsidP="00C835B3">
      <w:pPr>
        <w:numPr>
          <w:ilvl w:val="0"/>
          <w:numId w:val="9"/>
        </w:numPr>
        <w:autoSpaceDE w:val="0"/>
        <w:autoSpaceDN w:val="0"/>
        <w:adjustRightInd w:val="0"/>
        <w:spacing w:after="0" w:line="240" w:lineRule="auto"/>
        <w:jc w:val="both"/>
        <w:rPr>
          <w:rFonts w:ascii="Arial" w:hAnsi="Arial" w:cs="Arial"/>
          <w:color w:val="231F20"/>
          <w:sz w:val="24"/>
          <w:szCs w:val="24"/>
        </w:rPr>
      </w:pPr>
      <w:r w:rsidRPr="001753A8">
        <w:rPr>
          <w:rFonts w:ascii="Arial" w:hAnsi="Arial" w:cs="Arial"/>
          <w:color w:val="231F20"/>
          <w:sz w:val="24"/>
          <w:szCs w:val="24"/>
        </w:rPr>
        <w:t xml:space="preserve">Updates on school </w:t>
      </w:r>
      <w:r w:rsidR="120D82DD" w:rsidRPr="001753A8">
        <w:rPr>
          <w:rFonts w:ascii="Arial" w:hAnsi="Arial" w:cs="Arial"/>
          <w:color w:val="231F20"/>
          <w:sz w:val="24"/>
          <w:szCs w:val="24"/>
        </w:rPr>
        <w:t xml:space="preserve">nutrition </w:t>
      </w:r>
      <w:r w:rsidRPr="001753A8">
        <w:rPr>
          <w:rFonts w:ascii="Arial" w:hAnsi="Arial" w:cs="Arial"/>
          <w:color w:val="231F20"/>
          <w:sz w:val="24"/>
          <w:szCs w:val="24"/>
        </w:rPr>
        <w:t>actions will also be included in any newsletters and social media to parent</w:t>
      </w:r>
      <w:r w:rsidR="66F36BE7" w:rsidRPr="001753A8">
        <w:rPr>
          <w:rFonts w:ascii="Arial" w:hAnsi="Arial" w:cs="Arial"/>
          <w:color w:val="231F20"/>
          <w:sz w:val="24"/>
          <w:szCs w:val="24"/>
        </w:rPr>
        <w:t xml:space="preserve">s and carers. </w:t>
      </w:r>
    </w:p>
    <w:p w14:paraId="54BA3586" w14:textId="5403324D" w:rsidR="00137A88" w:rsidRPr="001753A8" w:rsidRDefault="7AF6B581" w:rsidP="00C835B3">
      <w:pPr>
        <w:pStyle w:val="NormalWeb"/>
        <w:numPr>
          <w:ilvl w:val="0"/>
          <w:numId w:val="9"/>
        </w:numPr>
        <w:spacing w:before="0" w:beforeAutospacing="0" w:after="0" w:afterAutospacing="0"/>
        <w:rPr>
          <w:rFonts w:ascii="Arial" w:hAnsi="Arial" w:cs="Arial"/>
        </w:rPr>
      </w:pPr>
      <w:r w:rsidRPr="001753A8">
        <w:rPr>
          <w:rFonts w:ascii="Arial" w:hAnsi="Arial" w:cs="Arial"/>
        </w:rPr>
        <w:t xml:space="preserve">The school is delivering a broad and balanced cross curricular programme of </w:t>
      </w:r>
      <w:r w:rsidR="120D82DD" w:rsidRPr="001753A8">
        <w:rPr>
          <w:rFonts w:ascii="Arial" w:hAnsi="Arial" w:cs="Arial"/>
        </w:rPr>
        <w:t>nutrition</w:t>
      </w:r>
      <w:r w:rsidRPr="001753A8">
        <w:rPr>
          <w:rFonts w:ascii="Arial" w:hAnsi="Arial" w:cs="Arial"/>
        </w:rPr>
        <w:t xml:space="preserve"> to all</w:t>
      </w:r>
      <w:r w:rsidR="1BDD43AB" w:rsidRPr="001753A8">
        <w:rPr>
          <w:rFonts w:ascii="Arial" w:hAnsi="Arial" w:cs="Arial"/>
        </w:rPr>
        <w:t xml:space="preserve"> learner</w:t>
      </w:r>
      <w:r w:rsidRPr="001753A8">
        <w:rPr>
          <w:rFonts w:ascii="Arial" w:hAnsi="Arial" w:cs="Arial"/>
        </w:rPr>
        <w:t>s.</w:t>
      </w:r>
    </w:p>
    <w:p w14:paraId="1DA22715" w14:textId="2A5088C5" w:rsidR="00BD07CA" w:rsidRPr="001753A8" w:rsidRDefault="00BD07CA" w:rsidP="665592BC">
      <w:pPr>
        <w:pStyle w:val="BodyText"/>
        <w:jc w:val="both"/>
        <w:rPr>
          <w:rFonts w:ascii="Arial" w:hAnsi="Arial" w:cs="Arial"/>
          <w:b w:val="0"/>
          <w:bCs w:val="0"/>
          <w:color w:val="000000" w:themeColor="text1"/>
        </w:rPr>
      </w:pPr>
    </w:p>
    <w:p w14:paraId="5795D5B8" w14:textId="4607B21A" w:rsidR="00BD07CA" w:rsidRPr="001753A8" w:rsidRDefault="38603E45" w:rsidP="00457576">
      <w:pPr>
        <w:spacing w:after="0"/>
        <w:rPr>
          <w:rFonts w:ascii="Arial" w:hAnsi="Arial" w:cs="Arial"/>
          <w:b/>
          <w:bCs/>
          <w:sz w:val="24"/>
          <w:szCs w:val="24"/>
          <w:u w:val="single"/>
        </w:rPr>
      </w:pPr>
      <w:r w:rsidRPr="001753A8">
        <w:rPr>
          <w:rFonts w:ascii="Arial" w:hAnsi="Arial" w:cs="Arial"/>
          <w:b/>
          <w:bCs/>
          <w:sz w:val="24"/>
          <w:szCs w:val="24"/>
        </w:rPr>
        <w:t>Headteacher/</w:t>
      </w:r>
      <w:r w:rsidR="00960A3A">
        <w:rPr>
          <w:rFonts w:ascii="Arial" w:hAnsi="Arial" w:cs="Arial"/>
          <w:b/>
          <w:bCs/>
          <w:sz w:val="24"/>
          <w:szCs w:val="24"/>
        </w:rPr>
        <w:t>S</w:t>
      </w:r>
      <w:r w:rsidRPr="001753A8">
        <w:rPr>
          <w:rFonts w:ascii="Arial" w:hAnsi="Arial" w:cs="Arial"/>
          <w:b/>
          <w:bCs/>
          <w:sz w:val="24"/>
          <w:szCs w:val="24"/>
        </w:rPr>
        <w:t>enior leadership</w:t>
      </w:r>
    </w:p>
    <w:p w14:paraId="507E1572" w14:textId="77777777" w:rsidR="00BD07CA" w:rsidRPr="001753A8" w:rsidRDefault="38603E45" w:rsidP="00457576">
      <w:pPr>
        <w:pStyle w:val="NormalWeb"/>
        <w:numPr>
          <w:ilvl w:val="0"/>
          <w:numId w:val="11"/>
        </w:numPr>
        <w:spacing w:before="0" w:beforeAutospacing="0" w:after="0" w:afterAutospacing="0"/>
        <w:jc w:val="both"/>
        <w:rPr>
          <w:rFonts w:ascii="Arial" w:hAnsi="Arial" w:cs="Arial"/>
        </w:rPr>
      </w:pPr>
      <w:r w:rsidRPr="001753A8">
        <w:rPr>
          <w:rFonts w:ascii="Arial" w:hAnsi="Arial" w:cs="Arial"/>
        </w:rPr>
        <w:t>The school ethos and environment reflect the school policy.</w:t>
      </w:r>
    </w:p>
    <w:p w14:paraId="13156EA1" w14:textId="5E0C564D" w:rsidR="00BD07CA" w:rsidRPr="001753A8" w:rsidRDefault="38603E45" w:rsidP="00457576">
      <w:pPr>
        <w:pStyle w:val="NormalWeb"/>
        <w:numPr>
          <w:ilvl w:val="0"/>
          <w:numId w:val="13"/>
        </w:numPr>
        <w:spacing w:before="0" w:beforeAutospacing="0" w:after="0" w:afterAutospacing="0"/>
        <w:jc w:val="both"/>
        <w:rPr>
          <w:rFonts w:ascii="Arial" w:hAnsi="Arial" w:cs="Arial"/>
        </w:rPr>
      </w:pPr>
      <w:r w:rsidRPr="001753A8">
        <w:rPr>
          <w:rFonts w:ascii="Arial" w:hAnsi="Arial" w:cs="Arial"/>
          <w:color w:val="000000" w:themeColor="text1"/>
        </w:rPr>
        <w:t>School Meal Service</w:t>
      </w:r>
      <w:r w:rsidRPr="001753A8">
        <w:rPr>
          <w:rFonts w:ascii="Arial" w:hAnsi="Arial" w:cs="Arial"/>
          <w:color w:val="00B050"/>
        </w:rPr>
        <w:t xml:space="preserve"> </w:t>
      </w:r>
      <w:r w:rsidRPr="001753A8">
        <w:rPr>
          <w:rFonts w:ascii="Arial" w:hAnsi="Arial" w:cs="Arial"/>
        </w:rPr>
        <w:t>comply to current guidance (Nutritional Standards and Requirements) (Wales) Regulations 2013.</w:t>
      </w:r>
    </w:p>
    <w:p w14:paraId="3FB035F6" w14:textId="77777777" w:rsidR="00BD07CA" w:rsidRPr="001753A8" w:rsidRDefault="38603E45" w:rsidP="00C835B3">
      <w:pPr>
        <w:pStyle w:val="NormalWeb"/>
        <w:numPr>
          <w:ilvl w:val="0"/>
          <w:numId w:val="13"/>
        </w:numPr>
        <w:spacing w:before="0" w:beforeAutospacing="0" w:after="0" w:afterAutospacing="0"/>
        <w:jc w:val="both"/>
        <w:rPr>
          <w:rFonts w:ascii="Arial" w:hAnsi="Arial" w:cs="Arial"/>
        </w:rPr>
      </w:pPr>
      <w:r w:rsidRPr="001753A8">
        <w:rPr>
          <w:rFonts w:ascii="Arial" w:hAnsi="Arial" w:cs="Arial"/>
        </w:rPr>
        <w:t>Parents/carers are made aware of their entitlement for their child to receive free school meals as appropriate.</w:t>
      </w:r>
    </w:p>
    <w:p w14:paraId="2AD1496F" w14:textId="0DC1A144" w:rsidR="00BD07CA" w:rsidRPr="001753A8" w:rsidRDefault="38603E45" w:rsidP="00C835B3">
      <w:pPr>
        <w:pStyle w:val="NormalWeb"/>
        <w:numPr>
          <w:ilvl w:val="0"/>
          <w:numId w:val="13"/>
        </w:numPr>
        <w:spacing w:before="0" w:beforeAutospacing="0" w:after="0" w:afterAutospacing="0"/>
        <w:jc w:val="both"/>
        <w:rPr>
          <w:rFonts w:ascii="Arial" w:hAnsi="Arial" w:cs="Arial"/>
        </w:rPr>
      </w:pPr>
      <w:r w:rsidRPr="001753A8">
        <w:rPr>
          <w:rFonts w:ascii="Arial" w:hAnsi="Arial" w:cs="Arial"/>
        </w:rPr>
        <w:t>All staff promote nutrition in accordance with school guidance.</w:t>
      </w:r>
    </w:p>
    <w:p w14:paraId="279497FA" w14:textId="6AC24D1A" w:rsidR="00BD07CA" w:rsidRPr="001753A8" w:rsidRDefault="38603E45" w:rsidP="00C835B3">
      <w:pPr>
        <w:pStyle w:val="NormalWeb"/>
        <w:numPr>
          <w:ilvl w:val="0"/>
          <w:numId w:val="13"/>
        </w:numPr>
        <w:spacing w:before="0" w:beforeAutospacing="0" w:after="0" w:afterAutospacing="0"/>
        <w:jc w:val="both"/>
        <w:rPr>
          <w:rFonts w:ascii="Arial" w:hAnsi="Arial" w:cs="Arial"/>
        </w:rPr>
      </w:pPr>
      <w:r w:rsidRPr="001753A8">
        <w:rPr>
          <w:rFonts w:ascii="Arial" w:hAnsi="Arial" w:cs="Arial"/>
        </w:rPr>
        <w:t>There is adequate training, information, instruction, induction and resources for staff involved in the delivery of the aims and objectives of the school’s nutrition policy; to be active and active in learning.</w:t>
      </w:r>
    </w:p>
    <w:p w14:paraId="4C99FADA" w14:textId="271FAB12" w:rsidR="00BD07CA" w:rsidRPr="001753A8" w:rsidRDefault="38603E45" w:rsidP="00C835B3">
      <w:pPr>
        <w:pStyle w:val="NormalWeb"/>
        <w:numPr>
          <w:ilvl w:val="0"/>
          <w:numId w:val="13"/>
        </w:numPr>
        <w:spacing w:before="0" w:beforeAutospacing="0" w:after="0" w:afterAutospacing="0"/>
        <w:jc w:val="both"/>
        <w:rPr>
          <w:rFonts w:ascii="Arial" w:hAnsi="Arial" w:cs="Arial"/>
        </w:rPr>
      </w:pPr>
      <w:r w:rsidRPr="001753A8">
        <w:rPr>
          <w:rFonts w:ascii="Arial" w:hAnsi="Arial" w:cs="Arial"/>
        </w:rPr>
        <w:t>A planned and appropriate nutri</w:t>
      </w:r>
      <w:r w:rsidR="00D01DA6" w:rsidRPr="001753A8">
        <w:rPr>
          <w:rFonts w:ascii="Arial" w:hAnsi="Arial" w:cs="Arial"/>
        </w:rPr>
        <w:t>tion</w:t>
      </w:r>
      <w:r w:rsidRPr="001753A8">
        <w:rPr>
          <w:rFonts w:ascii="Arial" w:hAnsi="Arial" w:cs="Arial"/>
        </w:rPr>
        <w:t xml:space="preserve"> curriculum is provided for all learners throughout the school year.</w:t>
      </w:r>
    </w:p>
    <w:p w14:paraId="3E557D1E" w14:textId="77777777" w:rsidR="00BD07CA" w:rsidRPr="001753A8" w:rsidRDefault="38603E45" w:rsidP="00C835B3">
      <w:pPr>
        <w:pStyle w:val="NormalWeb"/>
        <w:numPr>
          <w:ilvl w:val="0"/>
          <w:numId w:val="13"/>
        </w:numPr>
        <w:spacing w:before="0" w:beforeAutospacing="0" w:after="0" w:afterAutospacing="0"/>
        <w:rPr>
          <w:rFonts w:ascii="Arial" w:hAnsi="Arial" w:cs="Arial"/>
        </w:rPr>
      </w:pPr>
      <w:r w:rsidRPr="001753A8">
        <w:rPr>
          <w:rFonts w:ascii="Arial" w:hAnsi="Arial" w:cs="Arial"/>
        </w:rPr>
        <w:t>Consistent messages are promoted through the formal and informal curriculum.</w:t>
      </w:r>
    </w:p>
    <w:p w14:paraId="4DBED93B" w14:textId="77777777" w:rsidR="00BD07CA" w:rsidRPr="001753A8" w:rsidRDefault="38603E45" w:rsidP="00C835B3">
      <w:pPr>
        <w:pStyle w:val="NormalWeb"/>
        <w:numPr>
          <w:ilvl w:val="0"/>
          <w:numId w:val="13"/>
        </w:numPr>
        <w:spacing w:before="0" w:beforeAutospacing="0" w:after="0" w:afterAutospacing="0"/>
        <w:jc w:val="both"/>
        <w:rPr>
          <w:rFonts w:ascii="Arial" w:hAnsi="Arial" w:cs="Arial"/>
        </w:rPr>
      </w:pPr>
      <w:r w:rsidRPr="001753A8">
        <w:rPr>
          <w:rFonts w:ascii="Arial" w:hAnsi="Arial" w:cs="Arial"/>
        </w:rPr>
        <w:t>The school does not advertise branded food and drink products on school premises, equipment or books and will ensure that any collaboration with business does not require endorsement of branded or specific company products high in fat, sugar or salt.</w:t>
      </w:r>
    </w:p>
    <w:p w14:paraId="73542979" w14:textId="3EA820C4" w:rsidR="00BD07CA" w:rsidRPr="00E34D9F" w:rsidRDefault="38603E45" w:rsidP="00C835B3">
      <w:pPr>
        <w:pStyle w:val="NormalWeb"/>
        <w:numPr>
          <w:ilvl w:val="0"/>
          <w:numId w:val="13"/>
        </w:numPr>
        <w:spacing w:before="0" w:beforeAutospacing="0" w:after="0" w:afterAutospacing="0"/>
        <w:jc w:val="both"/>
        <w:rPr>
          <w:rFonts w:ascii="Arial" w:hAnsi="Arial" w:cs="Arial"/>
        </w:rPr>
      </w:pPr>
      <w:r w:rsidRPr="00E34D9F">
        <w:rPr>
          <w:rFonts w:ascii="Arial" w:hAnsi="Arial" w:cs="Arial"/>
        </w:rPr>
        <w:t>Updates on school nutrition</w:t>
      </w:r>
      <w:r w:rsidR="00D01DA6" w:rsidRPr="00E34D9F">
        <w:rPr>
          <w:rFonts w:ascii="Arial" w:hAnsi="Arial" w:cs="Arial"/>
        </w:rPr>
        <w:t xml:space="preserve"> </w:t>
      </w:r>
      <w:r w:rsidRPr="00E34D9F">
        <w:rPr>
          <w:rFonts w:ascii="Arial" w:hAnsi="Arial" w:cs="Arial"/>
        </w:rPr>
        <w:t>actions will be included in the Annual Report to parents.</w:t>
      </w:r>
    </w:p>
    <w:p w14:paraId="3EE0BE9D" w14:textId="4BBBA6C5" w:rsidR="00BD07CA" w:rsidRPr="00E34D9F" w:rsidRDefault="001E681E" w:rsidP="00C835B3">
      <w:pPr>
        <w:pStyle w:val="NormalWeb"/>
        <w:numPr>
          <w:ilvl w:val="0"/>
          <w:numId w:val="13"/>
        </w:numPr>
        <w:spacing w:before="0" w:beforeAutospacing="0" w:after="0" w:afterAutospacing="0"/>
        <w:jc w:val="both"/>
        <w:rPr>
          <w:rFonts w:ascii="Arial" w:hAnsi="Arial" w:cs="Arial"/>
        </w:rPr>
      </w:pPr>
      <w:r w:rsidRPr="00E34D9F">
        <w:rPr>
          <w:rFonts w:ascii="Arial" w:hAnsi="Arial" w:cs="Arial"/>
        </w:rPr>
        <w:t>The school will recycle</w:t>
      </w:r>
      <w:r w:rsidR="38603E45" w:rsidRPr="00E34D9F">
        <w:rPr>
          <w:rFonts w:ascii="Arial" w:hAnsi="Arial" w:cs="Arial"/>
        </w:rPr>
        <w:t xml:space="preserve"> </w:t>
      </w:r>
      <w:proofErr w:type="gramStart"/>
      <w:r w:rsidRPr="00E34D9F">
        <w:rPr>
          <w:rFonts w:ascii="Arial" w:hAnsi="Arial" w:cs="Arial"/>
        </w:rPr>
        <w:t>it’s</w:t>
      </w:r>
      <w:proofErr w:type="gramEnd"/>
      <w:r w:rsidRPr="00E34D9F">
        <w:rPr>
          <w:rFonts w:ascii="Arial" w:hAnsi="Arial" w:cs="Arial"/>
        </w:rPr>
        <w:t xml:space="preserve"> food waste.</w:t>
      </w:r>
    </w:p>
    <w:p w14:paraId="0A2318B2" w14:textId="4A5003BC" w:rsidR="00BD07CA" w:rsidRPr="001753A8" w:rsidRDefault="38603E45" w:rsidP="00C835B3">
      <w:pPr>
        <w:pStyle w:val="NormalWeb"/>
        <w:numPr>
          <w:ilvl w:val="0"/>
          <w:numId w:val="13"/>
        </w:numPr>
        <w:spacing w:before="0" w:beforeAutospacing="0" w:after="0" w:afterAutospacing="0"/>
        <w:jc w:val="both"/>
        <w:rPr>
          <w:rFonts w:ascii="Arial" w:hAnsi="Arial" w:cs="Arial"/>
        </w:rPr>
      </w:pPr>
      <w:r w:rsidRPr="001753A8">
        <w:rPr>
          <w:rFonts w:ascii="Arial" w:hAnsi="Arial" w:cs="Arial"/>
        </w:rPr>
        <w:t xml:space="preserve">There is engagement with national/local learner voice surveys that help inform the </w:t>
      </w:r>
      <w:r w:rsidR="000776ED" w:rsidRPr="001753A8">
        <w:rPr>
          <w:rFonts w:ascii="Arial" w:hAnsi="Arial" w:cs="Arial"/>
        </w:rPr>
        <w:t>school</w:t>
      </w:r>
      <w:r w:rsidRPr="001753A8">
        <w:rPr>
          <w:rFonts w:ascii="Arial" w:hAnsi="Arial" w:cs="Arial"/>
        </w:rPr>
        <w:t xml:space="preserve"> e.g. School Health Research Network </w:t>
      </w:r>
      <w:r w:rsidR="00960A3A">
        <w:rPr>
          <w:rFonts w:ascii="Arial" w:hAnsi="Arial" w:cs="Arial"/>
        </w:rPr>
        <w:t>(SHRN).</w:t>
      </w:r>
    </w:p>
    <w:p w14:paraId="7D66097D" w14:textId="77777777" w:rsidR="00BD07CA" w:rsidRPr="001753A8" w:rsidRDefault="38603E45" w:rsidP="00C835B3">
      <w:pPr>
        <w:pStyle w:val="NormalWeb"/>
        <w:numPr>
          <w:ilvl w:val="0"/>
          <w:numId w:val="13"/>
        </w:numPr>
        <w:spacing w:before="0" w:beforeAutospacing="0" w:after="0" w:afterAutospacing="0"/>
        <w:jc w:val="both"/>
        <w:rPr>
          <w:rFonts w:ascii="Arial" w:hAnsi="Arial" w:cs="Arial"/>
        </w:rPr>
      </w:pPr>
      <w:r w:rsidRPr="001753A8">
        <w:rPr>
          <w:rFonts w:ascii="Arial" w:hAnsi="Arial" w:cs="Arial"/>
        </w:rPr>
        <w:t>Free access to drinking water is available to staff and learners and not placed within school toilets.</w:t>
      </w:r>
    </w:p>
    <w:p w14:paraId="75C62B16" w14:textId="3AA44BCF" w:rsidR="00BD07CA" w:rsidRPr="001753A8" w:rsidRDefault="38603E45" w:rsidP="00D01DA6">
      <w:pPr>
        <w:pStyle w:val="NormalWeb"/>
        <w:numPr>
          <w:ilvl w:val="0"/>
          <w:numId w:val="13"/>
        </w:numPr>
        <w:spacing w:before="0" w:beforeAutospacing="0" w:after="0" w:afterAutospacing="0"/>
        <w:jc w:val="both"/>
        <w:rPr>
          <w:rFonts w:ascii="Arial" w:hAnsi="Arial" w:cs="Arial"/>
        </w:rPr>
      </w:pPr>
      <w:r w:rsidRPr="001753A8">
        <w:rPr>
          <w:rFonts w:ascii="Arial" w:hAnsi="Arial" w:cs="Arial"/>
        </w:rPr>
        <w:t xml:space="preserve">Learners are </w:t>
      </w:r>
      <w:r w:rsidR="00174B61">
        <w:rPr>
          <w:rFonts w:ascii="Arial" w:hAnsi="Arial" w:cs="Arial"/>
        </w:rPr>
        <w:t>given adequate time to</w:t>
      </w:r>
      <w:r w:rsidRPr="001753A8">
        <w:rPr>
          <w:rFonts w:ascii="Arial" w:hAnsi="Arial" w:cs="Arial"/>
        </w:rPr>
        <w:t xml:space="preserve"> eat their meals. </w:t>
      </w:r>
    </w:p>
    <w:p w14:paraId="3217AD64" w14:textId="7B6BA791" w:rsidR="00BD07CA" w:rsidRPr="001342E7" w:rsidRDefault="38603E45" w:rsidP="00C835B3">
      <w:pPr>
        <w:pStyle w:val="NormalWeb"/>
        <w:numPr>
          <w:ilvl w:val="0"/>
          <w:numId w:val="13"/>
        </w:numPr>
        <w:spacing w:before="0" w:beforeAutospacing="0" w:after="0" w:afterAutospacing="0"/>
        <w:jc w:val="both"/>
        <w:rPr>
          <w:rFonts w:ascii="Arial" w:hAnsi="Arial" w:cs="Arial"/>
        </w:rPr>
      </w:pPr>
      <w:r w:rsidRPr="001342E7">
        <w:rPr>
          <w:rFonts w:ascii="Arial" w:hAnsi="Arial" w:cs="Arial"/>
          <w:lang w:val="en-US"/>
        </w:rPr>
        <w:lastRenderedPageBreak/>
        <w:t>Provide information for parents/carers on nutritious packed lunches</w:t>
      </w:r>
      <w:r w:rsidR="00D01DA6" w:rsidRPr="001342E7">
        <w:rPr>
          <w:rFonts w:ascii="Arial" w:hAnsi="Arial" w:cs="Arial"/>
          <w:lang w:val="en-US"/>
        </w:rPr>
        <w:t>.</w:t>
      </w:r>
    </w:p>
    <w:p w14:paraId="29F83652" w14:textId="6CD2162F" w:rsidR="00BD07CA" w:rsidRPr="001342E7" w:rsidRDefault="38603E45" w:rsidP="00C835B3">
      <w:pPr>
        <w:pStyle w:val="NormalWeb"/>
        <w:numPr>
          <w:ilvl w:val="0"/>
          <w:numId w:val="13"/>
        </w:numPr>
        <w:spacing w:before="0" w:beforeAutospacing="0" w:after="0" w:afterAutospacing="0"/>
        <w:jc w:val="both"/>
        <w:rPr>
          <w:rFonts w:ascii="Arial" w:hAnsi="Arial" w:cs="Arial"/>
        </w:rPr>
      </w:pPr>
      <w:r w:rsidRPr="001342E7">
        <w:rPr>
          <w:rFonts w:ascii="Arial" w:hAnsi="Arial" w:cs="Arial"/>
        </w:rPr>
        <w:t xml:space="preserve">Provide information </w:t>
      </w:r>
      <w:r w:rsidR="008F2EF0" w:rsidRPr="001342E7">
        <w:rPr>
          <w:rFonts w:ascii="Arial" w:hAnsi="Arial" w:cs="Arial"/>
        </w:rPr>
        <w:t xml:space="preserve">about healthy hydration and hygiene of </w:t>
      </w:r>
      <w:r w:rsidRPr="001342E7">
        <w:rPr>
          <w:rFonts w:ascii="Arial" w:hAnsi="Arial" w:cs="Arial"/>
        </w:rPr>
        <w:t>drinking bottles.</w:t>
      </w:r>
    </w:p>
    <w:p w14:paraId="6450F89A" w14:textId="19A1AB50" w:rsidR="1B9626B9" w:rsidRPr="001753A8" w:rsidRDefault="1B9626B9" w:rsidP="1B9626B9">
      <w:pPr>
        <w:pStyle w:val="NormalWeb"/>
        <w:spacing w:before="0" w:beforeAutospacing="0" w:after="0" w:afterAutospacing="0"/>
        <w:rPr>
          <w:rFonts w:ascii="Arial" w:hAnsi="Arial" w:cs="Arial"/>
        </w:rPr>
      </w:pPr>
    </w:p>
    <w:p w14:paraId="30F41DD8" w14:textId="1CECC057" w:rsidR="00137A88" w:rsidRPr="001753A8" w:rsidRDefault="7AF6B581" w:rsidP="00457576">
      <w:pPr>
        <w:spacing w:after="0"/>
        <w:jc w:val="both"/>
        <w:rPr>
          <w:rFonts w:ascii="Arial" w:hAnsi="Arial" w:cs="Arial"/>
          <w:b/>
          <w:bCs/>
          <w:sz w:val="24"/>
          <w:szCs w:val="24"/>
          <w:lang w:val="en-US"/>
        </w:rPr>
      </w:pPr>
      <w:r w:rsidRPr="001753A8">
        <w:rPr>
          <w:rFonts w:ascii="Arial" w:hAnsi="Arial" w:cs="Arial"/>
          <w:b/>
          <w:bCs/>
          <w:sz w:val="24"/>
          <w:szCs w:val="24"/>
          <w:lang w:val="en-US"/>
        </w:rPr>
        <w:t>All teaching and non-teaching staff to ensure that they:</w:t>
      </w:r>
    </w:p>
    <w:p w14:paraId="2029B7B8" w14:textId="41BA477F" w:rsidR="00137A88" w:rsidRPr="00831CAE" w:rsidRDefault="00137A88" w:rsidP="00457576">
      <w:pPr>
        <w:numPr>
          <w:ilvl w:val="0"/>
          <w:numId w:val="12"/>
        </w:numPr>
        <w:spacing w:after="0" w:line="240" w:lineRule="auto"/>
        <w:ind w:left="357" w:hanging="357"/>
        <w:rPr>
          <w:rFonts w:ascii="Arial" w:hAnsi="Arial" w:cs="Arial"/>
          <w:lang w:val="en-US"/>
        </w:rPr>
      </w:pPr>
      <w:r w:rsidRPr="00831CAE">
        <w:rPr>
          <w:rFonts w:ascii="Arial" w:hAnsi="Arial" w:cs="Arial"/>
          <w:sz w:val="24"/>
          <w:szCs w:val="24"/>
          <w:lang w:val="en-US"/>
        </w:rPr>
        <w:t>Act as positive role-models</w:t>
      </w:r>
      <w:r w:rsidR="725969ED" w:rsidRPr="00831CAE">
        <w:rPr>
          <w:rFonts w:ascii="Arial" w:hAnsi="Arial" w:cs="Arial"/>
          <w:sz w:val="24"/>
          <w:szCs w:val="24"/>
          <w:lang w:val="en-US"/>
        </w:rPr>
        <w:t xml:space="preserve"> </w:t>
      </w:r>
      <w:r w:rsidR="00D01DA6" w:rsidRPr="00831CAE">
        <w:rPr>
          <w:rFonts w:ascii="Arial" w:hAnsi="Arial" w:cs="Arial"/>
          <w:sz w:val="24"/>
          <w:szCs w:val="24"/>
          <w:lang w:val="en-US"/>
        </w:rPr>
        <w:t>for</w:t>
      </w:r>
      <w:r w:rsidR="725969ED" w:rsidRPr="00831CAE">
        <w:rPr>
          <w:rFonts w:ascii="Arial" w:hAnsi="Arial" w:cs="Arial"/>
          <w:sz w:val="24"/>
          <w:szCs w:val="24"/>
          <w:lang w:val="en-US"/>
        </w:rPr>
        <w:t xml:space="preserve"> </w:t>
      </w:r>
      <w:r w:rsidR="725969ED" w:rsidRPr="00831CAE">
        <w:rPr>
          <w:rFonts w:ascii="Arial" w:hAnsi="Arial" w:cs="Arial"/>
          <w:sz w:val="24"/>
          <w:szCs w:val="24"/>
        </w:rPr>
        <w:t xml:space="preserve">learners by </w:t>
      </w:r>
      <w:r w:rsidR="00831CAE" w:rsidRPr="00831CAE">
        <w:rPr>
          <w:rFonts w:ascii="Arial" w:hAnsi="Arial" w:cs="Arial"/>
          <w:sz w:val="24"/>
          <w:szCs w:val="24"/>
        </w:rPr>
        <w:t xml:space="preserve">demonstrating healthy eating principles. </w:t>
      </w:r>
    </w:p>
    <w:p w14:paraId="7B79D5EC" w14:textId="0BAB8BC9" w:rsidR="00137A88" w:rsidRPr="001753A8" w:rsidRDefault="00137A88" w:rsidP="00C835B3">
      <w:pPr>
        <w:numPr>
          <w:ilvl w:val="0"/>
          <w:numId w:val="12"/>
        </w:numPr>
        <w:spacing w:after="100" w:afterAutospacing="1" w:line="240" w:lineRule="auto"/>
        <w:ind w:left="357" w:hanging="357"/>
        <w:rPr>
          <w:rFonts w:ascii="Arial" w:hAnsi="Arial" w:cs="Arial"/>
          <w:sz w:val="24"/>
          <w:szCs w:val="24"/>
          <w:lang w:val="en-US"/>
        </w:rPr>
      </w:pPr>
      <w:r w:rsidRPr="001753A8">
        <w:rPr>
          <w:rFonts w:ascii="Arial" w:hAnsi="Arial" w:cs="Arial"/>
          <w:sz w:val="24"/>
          <w:szCs w:val="24"/>
          <w:lang w:val="en-US"/>
        </w:rPr>
        <w:t>Ensure consistent messages are provided/ mixed messages are avoided in relation to diet, oral health</w:t>
      </w:r>
      <w:r w:rsidR="00D01DA6" w:rsidRPr="001753A8">
        <w:rPr>
          <w:rFonts w:ascii="Arial" w:hAnsi="Arial" w:cs="Arial"/>
          <w:sz w:val="24"/>
          <w:szCs w:val="24"/>
          <w:lang w:val="en-US"/>
        </w:rPr>
        <w:t xml:space="preserve">. </w:t>
      </w:r>
    </w:p>
    <w:p w14:paraId="0C10B4E6" w14:textId="77777777" w:rsidR="00137A88" w:rsidRPr="001753A8" w:rsidRDefault="00137A88" w:rsidP="00C835B3">
      <w:pPr>
        <w:numPr>
          <w:ilvl w:val="0"/>
          <w:numId w:val="12"/>
        </w:numPr>
        <w:spacing w:after="100" w:afterAutospacing="1" w:line="240" w:lineRule="auto"/>
        <w:ind w:left="357" w:hanging="357"/>
        <w:rPr>
          <w:rFonts w:ascii="Arial" w:hAnsi="Arial" w:cs="Arial"/>
          <w:sz w:val="24"/>
          <w:szCs w:val="24"/>
          <w:lang w:val="en-US"/>
        </w:rPr>
      </w:pPr>
      <w:r w:rsidRPr="001753A8">
        <w:rPr>
          <w:rFonts w:ascii="Arial" w:hAnsi="Arial" w:cs="Arial"/>
          <w:sz w:val="24"/>
          <w:szCs w:val="24"/>
          <w:lang w:val="en-US"/>
        </w:rPr>
        <w:t>Support implementation of the school policy.</w:t>
      </w:r>
    </w:p>
    <w:p w14:paraId="77F8A043" w14:textId="721E206B" w:rsidR="00137A88" w:rsidRPr="001753A8" w:rsidRDefault="7AF6B581" w:rsidP="00C835B3">
      <w:pPr>
        <w:numPr>
          <w:ilvl w:val="0"/>
          <w:numId w:val="12"/>
        </w:numPr>
        <w:spacing w:after="100" w:afterAutospacing="1" w:line="240" w:lineRule="auto"/>
        <w:ind w:left="357" w:hanging="357"/>
        <w:rPr>
          <w:rFonts w:ascii="Arial" w:hAnsi="Arial" w:cs="Arial"/>
          <w:sz w:val="24"/>
          <w:szCs w:val="24"/>
          <w:lang w:val="en-US"/>
        </w:rPr>
      </w:pPr>
      <w:r w:rsidRPr="001753A8">
        <w:rPr>
          <w:rFonts w:ascii="Arial" w:hAnsi="Arial" w:cs="Arial"/>
          <w:sz w:val="24"/>
          <w:szCs w:val="24"/>
          <w:lang w:val="en-US"/>
        </w:rPr>
        <w:t xml:space="preserve">Deliver effective </w:t>
      </w:r>
      <w:r w:rsidR="37C3B001" w:rsidRPr="001753A8">
        <w:rPr>
          <w:rFonts w:ascii="Arial" w:hAnsi="Arial" w:cs="Arial"/>
          <w:sz w:val="24"/>
          <w:szCs w:val="24"/>
          <w:lang w:val="en-US"/>
        </w:rPr>
        <w:t xml:space="preserve">nutrition </w:t>
      </w:r>
      <w:r w:rsidRPr="001753A8">
        <w:rPr>
          <w:rFonts w:ascii="Arial" w:hAnsi="Arial" w:cs="Arial"/>
          <w:sz w:val="24"/>
          <w:szCs w:val="24"/>
          <w:lang w:val="en-US"/>
        </w:rPr>
        <w:t>education as agreed in this Policy.</w:t>
      </w:r>
    </w:p>
    <w:p w14:paraId="182919D6" w14:textId="77777777" w:rsidR="00137A88" w:rsidRPr="001753A8" w:rsidRDefault="00137A88" w:rsidP="00C835B3">
      <w:pPr>
        <w:numPr>
          <w:ilvl w:val="0"/>
          <w:numId w:val="12"/>
        </w:numPr>
        <w:spacing w:after="100" w:afterAutospacing="1" w:line="240" w:lineRule="auto"/>
        <w:rPr>
          <w:rFonts w:ascii="Arial" w:hAnsi="Arial" w:cs="Arial"/>
          <w:sz w:val="24"/>
          <w:szCs w:val="24"/>
          <w:lang w:val="en-US"/>
        </w:rPr>
      </w:pPr>
      <w:r w:rsidRPr="001753A8">
        <w:rPr>
          <w:rFonts w:ascii="Arial" w:hAnsi="Arial" w:cs="Arial"/>
          <w:sz w:val="24"/>
          <w:szCs w:val="24"/>
          <w:lang w:val="en-US"/>
        </w:rPr>
        <w:t>Encourage participation in local and national initiatives.</w:t>
      </w:r>
    </w:p>
    <w:p w14:paraId="7BD0E501" w14:textId="6EEBD9D9" w:rsidR="00137A88" w:rsidRPr="001753A8" w:rsidRDefault="00137A88" w:rsidP="00C835B3">
      <w:pPr>
        <w:numPr>
          <w:ilvl w:val="0"/>
          <w:numId w:val="12"/>
        </w:numPr>
        <w:spacing w:after="0" w:line="240" w:lineRule="auto"/>
        <w:rPr>
          <w:rFonts w:ascii="Arial" w:hAnsi="Arial" w:cs="Arial"/>
          <w:b/>
          <w:bCs/>
          <w:sz w:val="24"/>
          <w:szCs w:val="24"/>
        </w:rPr>
      </w:pPr>
      <w:r w:rsidRPr="001753A8">
        <w:rPr>
          <w:rFonts w:ascii="Arial" w:hAnsi="Arial" w:cs="Arial"/>
          <w:sz w:val="24"/>
          <w:szCs w:val="24"/>
        </w:rPr>
        <w:t xml:space="preserve">Promote </w:t>
      </w:r>
      <w:r w:rsidR="00BD07CA" w:rsidRPr="001753A8">
        <w:rPr>
          <w:rFonts w:ascii="Arial" w:hAnsi="Arial" w:cs="Arial"/>
          <w:sz w:val="24"/>
          <w:szCs w:val="24"/>
        </w:rPr>
        <w:t>nutrition</w:t>
      </w:r>
      <w:r w:rsidRPr="001753A8">
        <w:rPr>
          <w:rFonts w:ascii="Arial" w:hAnsi="Arial" w:cs="Arial"/>
          <w:sz w:val="24"/>
          <w:szCs w:val="24"/>
        </w:rPr>
        <w:t xml:space="preserve"> in accordance with school guidance.</w:t>
      </w:r>
    </w:p>
    <w:p w14:paraId="17EE5565" w14:textId="046E7029" w:rsidR="00137A88" w:rsidRPr="001753A8" w:rsidRDefault="00137A88" w:rsidP="00C835B3">
      <w:pPr>
        <w:numPr>
          <w:ilvl w:val="0"/>
          <w:numId w:val="12"/>
        </w:numPr>
        <w:spacing w:after="0" w:line="240" w:lineRule="auto"/>
        <w:rPr>
          <w:rFonts w:ascii="Arial" w:hAnsi="Arial" w:cs="Arial"/>
          <w:b/>
          <w:bCs/>
          <w:sz w:val="24"/>
          <w:szCs w:val="24"/>
        </w:rPr>
      </w:pPr>
      <w:r w:rsidRPr="001753A8">
        <w:rPr>
          <w:rFonts w:ascii="Arial" w:hAnsi="Arial" w:cs="Arial"/>
          <w:sz w:val="24"/>
          <w:szCs w:val="24"/>
        </w:rPr>
        <w:t xml:space="preserve">Help and encourage </w:t>
      </w:r>
      <w:r w:rsidR="00BD07CA" w:rsidRPr="001753A8">
        <w:rPr>
          <w:rFonts w:ascii="Arial" w:hAnsi="Arial" w:cs="Arial"/>
          <w:sz w:val="24"/>
          <w:szCs w:val="24"/>
        </w:rPr>
        <w:t>learners</w:t>
      </w:r>
      <w:r w:rsidRPr="001753A8">
        <w:rPr>
          <w:rFonts w:ascii="Arial" w:hAnsi="Arial" w:cs="Arial"/>
          <w:sz w:val="24"/>
          <w:szCs w:val="24"/>
        </w:rPr>
        <w:t xml:space="preserve"> to select balanced food choices at lunchtime</w:t>
      </w:r>
      <w:r w:rsidR="00D01DA6" w:rsidRPr="001753A8">
        <w:rPr>
          <w:rFonts w:ascii="Arial" w:hAnsi="Arial" w:cs="Arial"/>
          <w:sz w:val="24"/>
          <w:szCs w:val="24"/>
        </w:rPr>
        <w:t xml:space="preserve">s. </w:t>
      </w:r>
    </w:p>
    <w:p w14:paraId="2D4ECB40" w14:textId="3BEE4831" w:rsidR="00137A88" w:rsidRPr="001753A8" w:rsidRDefault="00137A88" w:rsidP="00C835B3">
      <w:pPr>
        <w:numPr>
          <w:ilvl w:val="0"/>
          <w:numId w:val="12"/>
        </w:numPr>
        <w:spacing w:after="0" w:line="240" w:lineRule="auto"/>
        <w:jc w:val="both"/>
        <w:rPr>
          <w:rFonts w:ascii="Arial" w:hAnsi="Arial" w:cs="Arial"/>
          <w:b/>
          <w:bCs/>
          <w:sz w:val="24"/>
          <w:szCs w:val="24"/>
        </w:rPr>
      </w:pPr>
      <w:r w:rsidRPr="001753A8">
        <w:rPr>
          <w:rFonts w:ascii="Arial" w:hAnsi="Arial" w:cs="Arial"/>
          <w:sz w:val="24"/>
          <w:szCs w:val="24"/>
        </w:rPr>
        <w:t xml:space="preserve">Promote </w:t>
      </w:r>
      <w:r w:rsidR="00BD07CA" w:rsidRPr="001753A8">
        <w:rPr>
          <w:rFonts w:ascii="Arial" w:hAnsi="Arial" w:cs="Arial"/>
          <w:sz w:val="24"/>
          <w:szCs w:val="24"/>
        </w:rPr>
        <w:t>nutrition</w:t>
      </w:r>
      <w:r w:rsidRPr="001753A8">
        <w:rPr>
          <w:rFonts w:ascii="Arial" w:hAnsi="Arial" w:cs="Arial"/>
          <w:sz w:val="24"/>
          <w:szCs w:val="24"/>
        </w:rPr>
        <w:t xml:space="preserve"> in accordance with school guidance.</w:t>
      </w:r>
    </w:p>
    <w:p w14:paraId="7AA08990" w14:textId="64169325" w:rsidR="00D47E27" w:rsidRPr="001753A8" w:rsidRDefault="00137A88" w:rsidP="00457576">
      <w:pPr>
        <w:pStyle w:val="BodyText"/>
        <w:numPr>
          <w:ilvl w:val="0"/>
          <w:numId w:val="12"/>
        </w:numPr>
        <w:jc w:val="both"/>
        <w:rPr>
          <w:rFonts w:ascii="Arial" w:hAnsi="Arial" w:cs="Arial"/>
          <w:b w:val="0"/>
          <w:bCs w:val="0"/>
          <w:color w:val="000000" w:themeColor="text1"/>
        </w:rPr>
      </w:pPr>
      <w:r w:rsidRPr="001753A8">
        <w:rPr>
          <w:rFonts w:ascii="Arial" w:hAnsi="Arial" w:cs="Arial"/>
          <w:b w:val="0"/>
          <w:bCs w:val="0"/>
          <w:color w:val="000000" w:themeColor="text1"/>
        </w:rPr>
        <w:t>Use non-food rewards such as praise, house points et</w:t>
      </w:r>
      <w:r w:rsidR="54E64445" w:rsidRPr="001753A8">
        <w:rPr>
          <w:rFonts w:ascii="Arial" w:hAnsi="Arial" w:cs="Arial"/>
          <w:b w:val="0"/>
          <w:bCs w:val="0"/>
          <w:color w:val="000000" w:themeColor="text1"/>
        </w:rPr>
        <w:t>c.</w:t>
      </w:r>
      <w:r w:rsidR="4C825B4A" w:rsidRPr="001753A8">
        <w:rPr>
          <w:rFonts w:ascii="Arial" w:hAnsi="Arial" w:cs="Arial"/>
          <w:b w:val="0"/>
          <w:bCs w:val="0"/>
        </w:rPr>
        <w:t xml:space="preserve"> </w:t>
      </w:r>
    </w:p>
    <w:p w14:paraId="74169BD2" w14:textId="77777777" w:rsidR="00726F7D" w:rsidRDefault="00726F7D" w:rsidP="00D47E27">
      <w:pPr>
        <w:autoSpaceDE w:val="0"/>
        <w:autoSpaceDN w:val="0"/>
        <w:adjustRightInd w:val="0"/>
        <w:spacing w:after="0" w:afterAutospacing="1"/>
        <w:jc w:val="both"/>
        <w:rPr>
          <w:rFonts w:ascii="Arial" w:hAnsi="Arial" w:cs="Arial"/>
          <w:b/>
          <w:bCs/>
          <w:color w:val="000000" w:themeColor="text1"/>
          <w:sz w:val="28"/>
          <w:szCs w:val="28"/>
          <w:u w:val="single"/>
        </w:rPr>
      </w:pPr>
    </w:p>
    <w:p w14:paraId="608D1E13" w14:textId="30F2F7BB" w:rsidR="665592BC" w:rsidRPr="009B365A" w:rsidRDefault="7AF6B581" w:rsidP="00D47E27">
      <w:pPr>
        <w:autoSpaceDE w:val="0"/>
        <w:autoSpaceDN w:val="0"/>
        <w:adjustRightInd w:val="0"/>
        <w:spacing w:after="0" w:afterAutospacing="1"/>
        <w:jc w:val="both"/>
        <w:rPr>
          <w:rFonts w:ascii="Arial" w:hAnsi="Arial" w:cs="Arial"/>
          <w:color w:val="000000" w:themeColor="text1"/>
          <w:sz w:val="24"/>
          <w:szCs w:val="24"/>
          <w:u w:val="single"/>
        </w:rPr>
      </w:pPr>
      <w:r w:rsidRPr="001753A8">
        <w:rPr>
          <w:rFonts w:ascii="Arial" w:hAnsi="Arial" w:cs="Arial"/>
          <w:b/>
          <w:bCs/>
          <w:color w:val="000000" w:themeColor="text1"/>
          <w:sz w:val="28"/>
          <w:szCs w:val="28"/>
          <w:u w:val="single"/>
        </w:rPr>
        <w:t>Family and Community Involvement</w:t>
      </w:r>
      <w:r w:rsidR="00B535FA" w:rsidRPr="00087B00">
        <w:rPr>
          <w:rFonts w:ascii="Arial" w:hAnsi="Arial" w:cs="Arial"/>
          <w:color w:val="000000" w:themeColor="text1"/>
          <w:sz w:val="28"/>
          <w:szCs w:val="28"/>
        </w:rPr>
        <w:t xml:space="preserve"> </w:t>
      </w:r>
    </w:p>
    <w:p w14:paraId="7AD78315" w14:textId="2389F8B2" w:rsidR="00137A88" w:rsidRPr="001753A8" w:rsidRDefault="7AF6B581" w:rsidP="00457576">
      <w:pPr>
        <w:spacing w:after="0"/>
        <w:jc w:val="both"/>
        <w:rPr>
          <w:rFonts w:ascii="Arial" w:hAnsi="Arial" w:cs="Arial"/>
          <w:color w:val="231F20"/>
          <w:sz w:val="24"/>
          <w:szCs w:val="24"/>
        </w:rPr>
      </w:pPr>
      <w:r w:rsidRPr="001753A8">
        <w:rPr>
          <w:rFonts w:ascii="Arial" w:hAnsi="Arial" w:cs="Arial"/>
          <w:sz w:val="24"/>
          <w:szCs w:val="24"/>
        </w:rPr>
        <w:t xml:space="preserve">As a school we will ensure a </w:t>
      </w:r>
      <w:r w:rsidR="62B72414" w:rsidRPr="001753A8">
        <w:rPr>
          <w:rFonts w:ascii="Arial" w:hAnsi="Arial" w:cs="Arial"/>
          <w:sz w:val="24"/>
          <w:szCs w:val="24"/>
        </w:rPr>
        <w:t>w</w:t>
      </w:r>
      <w:r w:rsidRPr="001753A8">
        <w:rPr>
          <w:rFonts w:ascii="Arial" w:hAnsi="Arial" w:cs="Arial"/>
          <w:sz w:val="24"/>
          <w:szCs w:val="24"/>
        </w:rPr>
        <w:t xml:space="preserve">hole </w:t>
      </w:r>
      <w:r w:rsidR="0B272B40" w:rsidRPr="001753A8">
        <w:rPr>
          <w:rFonts w:ascii="Arial" w:hAnsi="Arial" w:cs="Arial"/>
          <w:sz w:val="24"/>
          <w:szCs w:val="24"/>
        </w:rPr>
        <w:t>s</w:t>
      </w:r>
      <w:r w:rsidRPr="001753A8">
        <w:rPr>
          <w:rFonts w:ascii="Arial" w:hAnsi="Arial" w:cs="Arial"/>
          <w:sz w:val="24"/>
          <w:szCs w:val="24"/>
        </w:rPr>
        <w:t xml:space="preserve">chool </w:t>
      </w:r>
      <w:r w:rsidR="4FA5F03F" w:rsidRPr="001753A8">
        <w:rPr>
          <w:rFonts w:ascii="Arial" w:hAnsi="Arial" w:cs="Arial"/>
          <w:sz w:val="24"/>
          <w:szCs w:val="24"/>
        </w:rPr>
        <w:t>a</w:t>
      </w:r>
      <w:r w:rsidRPr="001753A8">
        <w:rPr>
          <w:rFonts w:ascii="Arial" w:hAnsi="Arial" w:cs="Arial"/>
          <w:sz w:val="24"/>
          <w:szCs w:val="24"/>
        </w:rPr>
        <w:t xml:space="preserve">pproach is taken to improve the </w:t>
      </w:r>
      <w:r w:rsidR="546F886A" w:rsidRPr="001753A8">
        <w:rPr>
          <w:rFonts w:ascii="Arial" w:hAnsi="Arial" w:cs="Arial"/>
          <w:sz w:val="24"/>
          <w:szCs w:val="24"/>
        </w:rPr>
        <w:t>wellbeing</w:t>
      </w:r>
      <w:r w:rsidRPr="001753A8">
        <w:rPr>
          <w:rFonts w:ascii="Arial" w:hAnsi="Arial" w:cs="Arial"/>
          <w:sz w:val="24"/>
          <w:szCs w:val="24"/>
        </w:rPr>
        <w:t xml:space="preserve"> and equity of opportunity to all learners in relation to</w:t>
      </w:r>
      <w:r w:rsidR="3BC9A32B" w:rsidRPr="001753A8">
        <w:rPr>
          <w:rFonts w:ascii="Arial" w:hAnsi="Arial" w:cs="Arial"/>
          <w:sz w:val="24"/>
          <w:szCs w:val="24"/>
        </w:rPr>
        <w:t xml:space="preserve"> nutrition</w:t>
      </w:r>
      <w:r w:rsidRPr="001753A8">
        <w:rPr>
          <w:rFonts w:ascii="Arial" w:hAnsi="Arial" w:cs="Arial"/>
          <w:sz w:val="24"/>
          <w:szCs w:val="24"/>
        </w:rPr>
        <w:t xml:space="preserve">. </w:t>
      </w:r>
      <w:r w:rsidRPr="001753A8">
        <w:rPr>
          <w:rFonts w:ascii="Arial" w:hAnsi="Arial" w:cs="Arial"/>
          <w:color w:val="231F20"/>
          <w:sz w:val="24"/>
          <w:szCs w:val="24"/>
        </w:rPr>
        <w:t xml:space="preserve">We aim to involve all members of the school community in our commitment. </w:t>
      </w:r>
    </w:p>
    <w:p w14:paraId="38CCA83A" w14:textId="4F1984EB" w:rsidR="00137A88" w:rsidRPr="001753A8" w:rsidRDefault="00137A88" w:rsidP="00457576">
      <w:pPr>
        <w:pStyle w:val="ListParagraph"/>
        <w:numPr>
          <w:ilvl w:val="0"/>
          <w:numId w:val="34"/>
        </w:numPr>
        <w:autoSpaceDE w:val="0"/>
        <w:autoSpaceDN w:val="0"/>
        <w:adjustRightInd w:val="0"/>
        <w:spacing w:line="276" w:lineRule="auto"/>
        <w:contextualSpacing/>
        <w:jc w:val="both"/>
        <w:rPr>
          <w:rFonts w:ascii="Arial" w:hAnsi="Arial" w:cs="Arial"/>
          <w:bCs/>
          <w:color w:val="231F20"/>
        </w:rPr>
      </w:pPr>
      <w:r w:rsidRPr="001753A8">
        <w:rPr>
          <w:rFonts w:ascii="Arial" w:hAnsi="Arial" w:cs="Arial"/>
          <w:color w:val="231F20"/>
        </w:rPr>
        <w:t>Encouraging the provision of</w:t>
      </w:r>
      <w:r w:rsidR="001F2270" w:rsidRPr="001753A8">
        <w:rPr>
          <w:rFonts w:ascii="Arial" w:hAnsi="Arial" w:cs="Arial"/>
          <w:color w:val="231F20"/>
        </w:rPr>
        <w:t xml:space="preserve"> nutritious </w:t>
      </w:r>
      <w:r w:rsidRPr="001753A8">
        <w:rPr>
          <w:rFonts w:ascii="Arial" w:hAnsi="Arial" w:cs="Arial"/>
          <w:color w:val="231F20"/>
        </w:rPr>
        <w:t xml:space="preserve">food and </w:t>
      </w:r>
      <w:r w:rsidR="00B535FA">
        <w:rPr>
          <w:rFonts w:ascii="Arial" w:hAnsi="Arial" w:cs="Arial"/>
          <w:color w:val="231F20"/>
        </w:rPr>
        <w:t>drinks</w:t>
      </w:r>
      <w:r w:rsidRPr="001753A8">
        <w:rPr>
          <w:rFonts w:ascii="Arial" w:hAnsi="Arial" w:cs="Arial"/>
          <w:color w:val="231F20"/>
        </w:rPr>
        <w:t xml:space="preserve"> from home through the curriculum, by giving information to parents</w:t>
      </w:r>
      <w:r w:rsidR="001F2270" w:rsidRPr="001753A8">
        <w:rPr>
          <w:rFonts w:ascii="Arial" w:hAnsi="Arial" w:cs="Arial"/>
          <w:color w:val="231F20"/>
        </w:rPr>
        <w:t xml:space="preserve"> and carers</w:t>
      </w:r>
      <w:r w:rsidRPr="001753A8">
        <w:rPr>
          <w:rFonts w:ascii="Arial" w:hAnsi="Arial" w:cs="Arial"/>
          <w:color w:val="231F20"/>
        </w:rPr>
        <w:t>, and in partnership with key community and health agencies</w:t>
      </w:r>
      <w:r w:rsidR="001F2270" w:rsidRPr="001753A8">
        <w:rPr>
          <w:rFonts w:ascii="Arial" w:hAnsi="Arial" w:cs="Arial"/>
          <w:color w:val="231F20"/>
        </w:rPr>
        <w:t xml:space="preserve">. </w:t>
      </w:r>
    </w:p>
    <w:p w14:paraId="2DFFFD44" w14:textId="096C42A6" w:rsidR="00137A88" w:rsidRPr="001753A8" w:rsidRDefault="0364B17C" w:rsidP="00C835B3">
      <w:pPr>
        <w:numPr>
          <w:ilvl w:val="0"/>
          <w:numId w:val="34"/>
        </w:numPr>
        <w:spacing w:after="0" w:line="240" w:lineRule="auto"/>
        <w:rPr>
          <w:rFonts w:ascii="Arial" w:eastAsia="Times New Roman" w:hAnsi="Arial" w:cs="Arial"/>
          <w:sz w:val="24"/>
          <w:szCs w:val="24"/>
        </w:rPr>
      </w:pPr>
      <w:r w:rsidRPr="001753A8">
        <w:rPr>
          <w:rFonts w:ascii="Arial" w:eastAsia="Times New Roman" w:hAnsi="Arial" w:cs="Arial"/>
          <w:sz w:val="24"/>
          <w:szCs w:val="24"/>
        </w:rPr>
        <w:t xml:space="preserve">Involving learners in </w:t>
      </w:r>
      <w:r w:rsidR="7AF6B581" w:rsidRPr="001753A8">
        <w:rPr>
          <w:rFonts w:ascii="Arial" w:eastAsia="Times New Roman" w:hAnsi="Arial" w:cs="Arial"/>
          <w:sz w:val="24"/>
          <w:szCs w:val="24"/>
        </w:rPr>
        <w:t xml:space="preserve">promoting </w:t>
      </w:r>
      <w:r w:rsidR="00B535FA">
        <w:rPr>
          <w:rFonts w:ascii="Arial" w:eastAsia="Times New Roman" w:hAnsi="Arial" w:cs="Arial"/>
          <w:sz w:val="24"/>
          <w:szCs w:val="24"/>
        </w:rPr>
        <w:t xml:space="preserve">healthy </w:t>
      </w:r>
      <w:r w:rsidR="7AF6B581" w:rsidRPr="001753A8">
        <w:rPr>
          <w:rFonts w:ascii="Arial" w:eastAsia="Times New Roman" w:hAnsi="Arial" w:cs="Arial"/>
          <w:sz w:val="24"/>
          <w:szCs w:val="24"/>
        </w:rPr>
        <w:t>eating within the school community and have a role in decision making (planning and developing actions, policy development / review)</w:t>
      </w:r>
      <w:r w:rsidR="73D7F625" w:rsidRPr="001753A8">
        <w:rPr>
          <w:rFonts w:ascii="Arial" w:eastAsia="Times New Roman" w:hAnsi="Arial" w:cs="Arial"/>
          <w:sz w:val="24"/>
          <w:szCs w:val="24"/>
        </w:rPr>
        <w:t>.</w:t>
      </w:r>
    </w:p>
    <w:p w14:paraId="7240E1BF" w14:textId="6CDC5BD5" w:rsidR="00137A88" w:rsidRDefault="00137A88" w:rsidP="00C835B3">
      <w:pPr>
        <w:numPr>
          <w:ilvl w:val="0"/>
          <w:numId w:val="34"/>
        </w:numPr>
        <w:spacing w:after="0" w:line="240" w:lineRule="auto"/>
        <w:rPr>
          <w:rFonts w:ascii="Arial" w:eastAsia="Times New Roman" w:hAnsi="Arial" w:cs="Arial"/>
          <w:sz w:val="24"/>
          <w:szCs w:val="24"/>
        </w:rPr>
      </w:pPr>
      <w:r w:rsidRPr="001753A8">
        <w:rPr>
          <w:rFonts w:ascii="Arial" w:eastAsia="Times New Roman" w:hAnsi="Arial" w:cs="Arial"/>
          <w:sz w:val="24"/>
          <w:szCs w:val="24"/>
        </w:rPr>
        <w:t>Ensuring families are made aware of community</w:t>
      </w:r>
      <w:r w:rsidR="001F2270" w:rsidRPr="001753A8">
        <w:rPr>
          <w:rFonts w:ascii="Arial" w:eastAsia="Times New Roman" w:hAnsi="Arial" w:cs="Arial"/>
          <w:sz w:val="24"/>
          <w:szCs w:val="24"/>
        </w:rPr>
        <w:t>-</w:t>
      </w:r>
      <w:r w:rsidRPr="001753A8">
        <w:rPr>
          <w:rFonts w:ascii="Arial" w:eastAsia="Times New Roman" w:hAnsi="Arial" w:cs="Arial"/>
          <w:sz w:val="24"/>
          <w:szCs w:val="24"/>
        </w:rPr>
        <w:t>based programmes to support children’s health and support for families in food poverty</w:t>
      </w:r>
      <w:r w:rsidR="69C0D00E" w:rsidRPr="001753A8">
        <w:rPr>
          <w:rFonts w:ascii="Arial" w:eastAsia="Times New Roman" w:hAnsi="Arial" w:cs="Arial"/>
          <w:sz w:val="24"/>
          <w:szCs w:val="24"/>
        </w:rPr>
        <w:t>.</w:t>
      </w:r>
      <w:r w:rsidR="005E32CB">
        <w:rPr>
          <w:rFonts w:ascii="Arial" w:eastAsia="Times New Roman" w:hAnsi="Arial" w:cs="Arial"/>
          <w:sz w:val="24"/>
          <w:szCs w:val="24"/>
        </w:rPr>
        <w:t xml:space="preserve"> (e.g. Cardiff and Vale Foodbank).</w:t>
      </w:r>
    </w:p>
    <w:p w14:paraId="18430DD6" w14:textId="4F028D1B" w:rsidR="00137A88" w:rsidRPr="001753A8" w:rsidRDefault="7AF6B581" w:rsidP="665592BC">
      <w:pPr>
        <w:pStyle w:val="Heading2"/>
        <w:spacing w:after="0"/>
        <w:rPr>
          <w:rFonts w:ascii="Arial" w:hAnsi="Arial" w:cs="Arial"/>
          <w:i w:val="0"/>
          <w:iCs w:val="0"/>
          <w:sz w:val="24"/>
          <w:szCs w:val="24"/>
        </w:rPr>
      </w:pPr>
      <w:r w:rsidRPr="001753A8">
        <w:rPr>
          <w:rFonts w:ascii="Arial" w:hAnsi="Arial" w:cs="Arial"/>
          <w:i w:val="0"/>
          <w:iCs w:val="0"/>
          <w:sz w:val="24"/>
          <w:szCs w:val="24"/>
        </w:rPr>
        <w:t>The role of parents and carers</w:t>
      </w:r>
    </w:p>
    <w:p w14:paraId="5F76863C" w14:textId="7E0F3DE3" w:rsidR="00137A88" w:rsidRPr="001753A8" w:rsidRDefault="00137A88" w:rsidP="1B9626B9">
      <w:pPr>
        <w:spacing w:after="0"/>
        <w:jc w:val="both"/>
        <w:rPr>
          <w:rFonts w:ascii="Arial" w:hAnsi="Arial" w:cs="Arial"/>
          <w:sz w:val="24"/>
          <w:szCs w:val="24"/>
        </w:rPr>
      </w:pPr>
      <w:r w:rsidRPr="001753A8">
        <w:rPr>
          <w:rFonts w:ascii="Arial" w:hAnsi="Arial" w:cs="Arial"/>
          <w:sz w:val="24"/>
          <w:szCs w:val="24"/>
        </w:rPr>
        <w:t xml:space="preserve">We ask that Parents/Carers </w:t>
      </w:r>
      <w:r w:rsidR="00331D8F">
        <w:rPr>
          <w:rFonts w:ascii="Arial" w:hAnsi="Arial" w:cs="Arial"/>
          <w:sz w:val="24"/>
          <w:szCs w:val="24"/>
        </w:rPr>
        <w:t>aim</w:t>
      </w:r>
      <w:r w:rsidRPr="001753A8">
        <w:rPr>
          <w:rFonts w:ascii="Arial" w:hAnsi="Arial" w:cs="Arial"/>
          <w:sz w:val="24"/>
          <w:szCs w:val="24"/>
        </w:rPr>
        <w:t xml:space="preserve"> to:</w:t>
      </w:r>
    </w:p>
    <w:p w14:paraId="61088E2D" w14:textId="77777777" w:rsidR="00137A88" w:rsidRPr="001753A8" w:rsidRDefault="36AFA260" w:rsidP="00C835B3">
      <w:pPr>
        <w:pStyle w:val="ListParagraph"/>
        <w:numPr>
          <w:ilvl w:val="0"/>
          <w:numId w:val="14"/>
        </w:numPr>
        <w:jc w:val="both"/>
        <w:rPr>
          <w:rFonts w:ascii="Arial" w:hAnsi="Arial" w:cs="Arial"/>
          <w:b/>
          <w:bCs/>
        </w:rPr>
      </w:pPr>
      <w:r w:rsidRPr="001753A8">
        <w:rPr>
          <w:rFonts w:ascii="Arial" w:hAnsi="Arial" w:cs="Arial"/>
        </w:rPr>
        <w:t>Support the policy.</w:t>
      </w:r>
    </w:p>
    <w:p w14:paraId="20434125" w14:textId="5993284C" w:rsidR="00137A88" w:rsidRPr="001753A8" w:rsidRDefault="36AFA260" w:rsidP="00C835B3">
      <w:pPr>
        <w:pStyle w:val="ListParagraph"/>
        <w:numPr>
          <w:ilvl w:val="0"/>
          <w:numId w:val="14"/>
        </w:numPr>
        <w:jc w:val="both"/>
        <w:rPr>
          <w:rFonts w:ascii="Arial" w:hAnsi="Arial" w:cs="Arial"/>
          <w:b/>
          <w:bCs/>
        </w:rPr>
      </w:pPr>
      <w:r w:rsidRPr="001753A8">
        <w:rPr>
          <w:rFonts w:ascii="Arial" w:hAnsi="Arial" w:cs="Arial"/>
        </w:rPr>
        <w:t xml:space="preserve">Provide </w:t>
      </w:r>
      <w:r w:rsidR="00DA0C6A" w:rsidRPr="001753A8">
        <w:rPr>
          <w:rFonts w:ascii="Arial" w:hAnsi="Arial" w:cs="Arial"/>
        </w:rPr>
        <w:t>nutritious</w:t>
      </w:r>
      <w:r w:rsidRPr="001753A8">
        <w:rPr>
          <w:rFonts w:ascii="Arial" w:hAnsi="Arial" w:cs="Arial"/>
        </w:rPr>
        <w:t xml:space="preserve"> packed lunches if food is brought from home.</w:t>
      </w:r>
    </w:p>
    <w:p w14:paraId="4F26F864" w14:textId="7F41129F" w:rsidR="00137A88" w:rsidRPr="001753A8" w:rsidRDefault="36AFA260" w:rsidP="00C835B3">
      <w:pPr>
        <w:pStyle w:val="ListParagraph"/>
        <w:numPr>
          <w:ilvl w:val="0"/>
          <w:numId w:val="14"/>
        </w:numPr>
        <w:jc w:val="both"/>
        <w:rPr>
          <w:rFonts w:ascii="Arial" w:hAnsi="Arial" w:cs="Arial"/>
          <w:b/>
        </w:rPr>
      </w:pPr>
      <w:r w:rsidRPr="001753A8">
        <w:rPr>
          <w:rFonts w:ascii="Arial" w:hAnsi="Arial" w:cs="Arial"/>
        </w:rPr>
        <w:t xml:space="preserve">Apply for their child’s Free School Meals if entitled to do </w:t>
      </w:r>
      <w:r w:rsidR="00DA0C6A" w:rsidRPr="001753A8">
        <w:rPr>
          <w:rFonts w:ascii="Arial" w:hAnsi="Arial" w:cs="Arial"/>
        </w:rPr>
        <w:t>so and</w:t>
      </w:r>
      <w:r w:rsidRPr="001753A8">
        <w:rPr>
          <w:rFonts w:ascii="Arial" w:hAnsi="Arial" w:cs="Arial"/>
        </w:rPr>
        <w:t xml:space="preserve"> apply for the Universal FSM as they are offered.</w:t>
      </w:r>
    </w:p>
    <w:p w14:paraId="2513E6E7" w14:textId="600C9F73" w:rsidR="00137A88" w:rsidRPr="001753A8" w:rsidRDefault="36AFA260" w:rsidP="00C835B3">
      <w:pPr>
        <w:pStyle w:val="ListParagraph"/>
        <w:numPr>
          <w:ilvl w:val="0"/>
          <w:numId w:val="14"/>
        </w:numPr>
        <w:jc w:val="both"/>
        <w:rPr>
          <w:rFonts w:ascii="Arial" w:hAnsi="Arial" w:cs="Arial"/>
          <w:b/>
        </w:rPr>
      </w:pPr>
      <w:r w:rsidRPr="001753A8">
        <w:rPr>
          <w:rFonts w:ascii="Arial" w:hAnsi="Arial" w:cs="Arial"/>
        </w:rPr>
        <w:t xml:space="preserve">Provide fresh </w:t>
      </w:r>
      <w:proofErr w:type="gramStart"/>
      <w:r w:rsidRPr="001753A8">
        <w:rPr>
          <w:rFonts w:ascii="Arial" w:hAnsi="Arial" w:cs="Arial"/>
        </w:rPr>
        <w:t xml:space="preserve">fruit </w:t>
      </w:r>
      <w:r w:rsidR="007A0B79">
        <w:rPr>
          <w:rFonts w:ascii="Arial" w:hAnsi="Arial" w:cs="Arial"/>
        </w:rPr>
        <w:t>,</w:t>
      </w:r>
      <w:proofErr w:type="gramEnd"/>
      <w:r w:rsidR="007A0B79">
        <w:rPr>
          <w:rFonts w:ascii="Arial" w:hAnsi="Arial" w:cs="Arial"/>
        </w:rPr>
        <w:t xml:space="preserve"> healthy food </w:t>
      </w:r>
      <w:r w:rsidRPr="001753A8">
        <w:rPr>
          <w:rFonts w:ascii="Arial" w:hAnsi="Arial" w:cs="Arial"/>
        </w:rPr>
        <w:t>and/or vegetables for snack.</w:t>
      </w:r>
      <w:r w:rsidR="00331D8F">
        <w:rPr>
          <w:rFonts w:ascii="Arial" w:hAnsi="Arial" w:cs="Arial"/>
        </w:rPr>
        <w:t xml:space="preserve"> </w:t>
      </w:r>
    </w:p>
    <w:p w14:paraId="69B72C3D" w14:textId="62A6FD2F" w:rsidR="00137A88" w:rsidRPr="001753A8" w:rsidRDefault="36AFA260" w:rsidP="00902B6A">
      <w:pPr>
        <w:pStyle w:val="ListParagraph"/>
        <w:numPr>
          <w:ilvl w:val="0"/>
          <w:numId w:val="14"/>
        </w:numPr>
        <w:jc w:val="both"/>
        <w:rPr>
          <w:rFonts w:ascii="Arial" w:hAnsi="Arial" w:cs="Arial"/>
          <w:b/>
        </w:rPr>
      </w:pPr>
      <w:r w:rsidRPr="001753A8">
        <w:rPr>
          <w:rFonts w:ascii="Arial" w:hAnsi="Arial" w:cs="Arial"/>
        </w:rPr>
        <w:t>Provide a clean drinking water bottle for fresh, plain water only.</w:t>
      </w:r>
    </w:p>
    <w:p w14:paraId="7E3D03F0" w14:textId="34E6E56A" w:rsidR="00C22D8E" w:rsidRPr="00A23424" w:rsidRDefault="36AFA260" w:rsidP="0046229E">
      <w:pPr>
        <w:pStyle w:val="ListParagraph"/>
        <w:numPr>
          <w:ilvl w:val="0"/>
          <w:numId w:val="14"/>
        </w:numPr>
        <w:jc w:val="both"/>
        <w:rPr>
          <w:rFonts w:ascii="Arial" w:hAnsi="Arial" w:cs="Arial"/>
          <w:b/>
        </w:rPr>
      </w:pPr>
      <w:r w:rsidRPr="001753A8">
        <w:rPr>
          <w:rFonts w:ascii="Arial" w:hAnsi="Arial" w:cs="Arial"/>
        </w:rPr>
        <w:t>Support local and national initiatives.</w:t>
      </w:r>
    </w:p>
    <w:p w14:paraId="75453FA1" w14:textId="77777777" w:rsidR="00A23424" w:rsidRPr="001753A8" w:rsidRDefault="00A23424" w:rsidP="00A23424">
      <w:pPr>
        <w:pStyle w:val="ListParagraph"/>
        <w:jc w:val="both"/>
        <w:rPr>
          <w:rFonts w:ascii="Arial" w:hAnsi="Arial" w:cs="Arial"/>
          <w:b/>
        </w:rPr>
      </w:pPr>
    </w:p>
    <w:p w14:paraId="40917EA0" w14:textId="789B70A3" w:rsidR="00137A88" w:rsidRPr="001753A8" w:rsidRDefault="00137A88" w:rsidP="00C22D8E">
      <w:pPr>
        <w:spacing w:after="0"/>
        <w:jc w:val="both"/>
        <w:rPr>
          <w:rFonts w:ascii="Arial" w:hAnsi="Arial" w:cs="Arial"/>
          <w:b/>
          <w:sz w:val="24"/>
          <w:szCs w:val="24"/>
        </w:rPr>
      </w:pPr>
      <w:r w:rsidRPr="001753A8">
        <w:rPr>
          <w:rFonts w:ascii="Arial" w:hAnsi="Arial" w:cs="Arial"/>
          <w:b/>
          <w:bCs/>
          <w:sz w:val="24"/>
          <w:szCs w:val="24"/>
        </w:rPr>
        <w:t xml:space="preserve">The role and responsibilities of </w:t>
      </w:r>
      <w:r w:rsidR="720D036B" w:rsidRPr="001753A8">
        <w:rPr>
          <w:rFonts w:ascii="Arial" w:hAnsi="Arial" w:cs="Arial"/>
          <w:b/>
          <w:bCs/>
          <w:sz w:val="24"/>
          <w:szCs w:val="24"/>
        </w:rPr>
        <w:t>l</w:t>
      </w:r>
      <w:r w:rsidRPr="001753A8">
        <w:rPr>
          <w:rFonts w:ascii="Arial" w:hAnsi="Arial" w:cs="Arial"/>
          <w:b/>
          <w:bCs/>
          <w:sz w:val="24"/>
          <w:szCs w:val="24"/>
        </w:rPr>
        <w:t>earners</w:t>
      </w:r>
    </w:p>
    <w:p w14:paraId="0F37529C" w14:textId="0877BDD2" w:rsidR="00137A88" w:rsidRPr="001753A8" w:rsidRDefault="00137A88" w:rsidP="00C22D8E">
      <w:pPr>
        <w:spacing w:after="0"/>
        <w:jc w:val="both"/>
        <w:rPr>
          <w:rFonts w:ascii="Arial" w:hAnsi="Arial" w:cs="Arial"/>
          <w:sz w:val="24"/>
          <w:szCs w:val="24"/>
        </w:rPr>
      </w:pPr>
      <w:r w:rsidRPr="001753A8">
        <w:rPr>
          <w:rFonts w:ascii="Arial" w:hAnsi="Arial" w:cs="Arial"/>
          <w:sz w:val="24"/>
          <w:szCs w:val="24"/>
        </w:rPr>
        <w:t>We ask learners to:</w:t>
      </w:r>
    </w:p>
    <w:p w14:paraId="5868E6B0" w14:textId="5CDF1F94" w:rsidR="00137A88" w:rsidRPr="001753A8" w:rsidRDefault="00D74F1C" w:rsidP="00C835B3">
      <w:pPr>
        <w:pStyle w:val="ListParagraph"/>
        <w:numPr>
          <w:ilvl w:val="0"/>
          <w:numId w:val="15"/>
        </w:numPr>
        <w:jc w:val="both"/>
        <w:rPr>
          <w:rFonts w:ascii="Arial" w:hAnsi="Arial" w:cs="Arial"/>
          <w:b/>
          <w:bCs/>
        </w:rPr>
      </w:pPr>
      <w:r>
        <w:rPr>
          <w:rFonts w:ascii="Arial" w:hAnsi="Arial" w:cs="Arial"/>
        </w:rPr>
        <w:t>D</w:t>
      </w:r>
      <w:r w:rsidR="00137A88" w:rsidRPr="001753A8">
        <w:rPr>
          <w:rFonts w:ascii="Arial" w:hAnsi="Arial" w:cs="Arial"/>
        </w:rPr>
        <w:t>evelop their own routines to maintain personal care and hygiene w</w:t>
      </w:r>
      <w:r w:rsidR="00902B6A" w:rsidRPr="001753A8">
        <w:rPr>
          <w:rFonts w:ascii="Arial" w:hAnsi="Arial" w:cs="Arial"/>
        </w:rPr>
        <w:t xml:space="preserve">here nutrition and hydration are concerned. </w:t>
      </w:r>
    </w:p>
    <w:p w14:paraId="4B66DABC" w14:textId="5E90AE84" w:rsidR="00137A88" w:rsidRPr="001753A8" w:rsidRDefault="00902B6A" w:rsidP="00C835B3">
      <w:pPr>
        <w:pStyle w:val="ListParagraph"/>
        <w:numPr>
          <w:ilvl w:val="0"/>
          <w:numId w:val="15"/>
        </w:numPr>
        <w:spacing w:afterAutospacing="1"/>
        <w:jc w:val="both"/>
        <w:rPr>
          <w:rFonts w:ascii="Arial" w:hAnsi="Arial" w:cs="Arial"/>
          <w:b/>
          <w:bCs/>
        </w:rPr>
      </w:pPr>
      <w:r w:rsidRPr="001753A8">
        <w:rPr>
          <w:rFonts w:ascii="Arial" w:hAnsi="Arial" w:cs="Arial"/>
        </w:rPr>
        <w:t xml:space="preserve">Attempt to make good choices and consider nutrition when choice is available. </w:t>
      </w:r>
    </w:p>
    <w:p w14:paraId="6F83F7EF" w14:textId="2C3590E9" w:rsidR="00902B6A" w:rsidRPr="001753A8" w:rsidRDefault="00902B6A" w:rsidP="00C835B3">
      <w:pPr>
        <w:pStyle w:val="ListParagraph"/>
        <w:numPr>
          <w:ilvl w:val="0"/>
          <w:numId w:val="15"/>
        </w:numPr>
        <w:spacing w:afterAutospacing="1"/>
        <w:jc w:val="both"/>
        <w:rPr>
          <w:rFonts w:ascii="Arial" w:hAnsi="Arial" w:cs="Arial"/>
          <w:b/>
          <w:bCs/>
        </w:rPr>
      </w:pPr>
      <w:r w:rsidRPr="001753A8">
        <w:rPr>
          <w:rFonts w:ascii="Arial" w:hAnsi="Arial" w:cs="Arial"/>
        </w:rPr>
        <w:t xml:space="preserve">Drink water </w:t>
      </w:r>
      <w:r w:rsidR="00931EE6">
        <w:rPr>
          <w:rFonts w:ascii="Arial" w:hAnsi="Arial" w:cs="Arial"/>
        </w:rPr>
        <w:t xml:space="preserve">regularly </w:t>
      </w:r>
      <w:r w:rsidRPr="001753A8">
        <w:rPr>
          <w:rFonts w:ascii="Arial" w:hAnsi="Arial" w:cs="Arial"/>
        </w:rPr>
        <w:t xml:space="preserve">to keep hydrated throughout the school day. </w:t>
      </w:r>
    </w:p>
    <w:p w14:paraId="019C9171" w14:textId="51DDDF79" w:rsidR="1B9626B9" w:rsidRPr="001753A8" w:rsidRDefault="00137A88" w:rsidP="1B9626B9">
      <w:pPr>
        <w:pStyle w:val="ListParagraph"/>
        <w:numPr>
          <w:ilvl w:val="0"/>
          <w:numId w:val="15"/>
        </w:numPr>
        <w:jc w:val="both"/>
        <w:rPr>
          <w:rFonts w:ascii="Arial" w:hAnsi="Arial" w:cs="Arial"/>
          <w:b/>
          <w:bCs/>
        </w:rPr>
      </w:pPr>
      <w:r w:rsidRPr="001753A8">
        <w:rPr>
          <w:rFonts w:ascii="Arial" w:hAnsi="Arial" w:cs="Arial"/>
        </w:rPr>
        <w:t xml:space="preserve">Take opportunities to participate in </w:t>
      </w:r>
      <w:r w:rsidR="00DA0C6A" w:rsidRPr="001753A8">
        <w:rPr>
          <w:rFonts w:ascii="Arial" w:hAnsi="Arial" w:cs="Arial"/>
        </w:rPr>
        <w:t>learner</w:t>
      </w:r>
      <w:r w:rsidRPr="001753A8">
        <w:rPr>
          <w:rFonts w:ascii="Arial" w:hAnsi="Arial" w:cs="Arial"/>
        </w:rPr>
        <w:t xml:space="preserve"> surveys and </w:t>
      </w:r>
      <w:r w:rsidR="00931EE6">
        <w:rPr>
          <w:rFonts w:ascii="Arial" w:hAnsi="Arial" w:cs="Arial"/>
        </w:rPr>
        <w:t>l</w:t>
      </w:r>
      <w:r w:rsidR="00DA0C6A" w:rsidRPr="001753A8">
        <w:rPr>
          <w:rFonts w:ascii="Arial" w:hAnsi="Arial" w:cs="Arial"/>
        </w:rPr>
        <w:t>ea</w:t>
      </w:r>
      <w:r w:rsidR="00931EE6">
        <w:rPr>
          <w:rFonts w:ascii="Arial" w:hAnsi="Arial" w:cs="Arial"/>
        </w:rPr>
        <w:t>r</w:t>
      </w:r>
      <w:r w:rsidR="00DA0C6A" w:rsidRPr="001753A8">
        <w:rPr>
          <w:rFonts w:ascii="Arial" w:hAnsi="Arial" w:cs="Arial"/>
        </w:rPr>
        <w:t>ner</w:t>
      </w:r>
      <w:r w:rsidR="770E5352" w:rsidRPr="001753A8">
        <w:rPr>
          <w:rFonts w:ascii="Arial" w:hAnsi="Arial" w:cs="Arial"/>
        </w:rPr>
        <w:t xml:space="preserve"> </w:t>
      </w:r>
      <w:r w:rsidR="00931EE6">
        <w:rPr>
          <w:rFonts w:ascii="Arial" w:hAnsi="Arial" w:cs="Arial"/>
        </w:rPr>
        <w:t>v</w:t>
      </w:r>
      <w:r w:rsidRPr="001753A8">
        <w:rPr>
          <w:rFonts w:ascii="Arial" w:hAnsi="Arial" w:cs="Arial"/>
        </w:rPr>
        <w:t>oice groups.</w:t>
      </w:r>
    </w:p>
    <w:p w14:paraId="1BAC9A73" w14:textId="77777777" w:rsidR="0046229E" w:rsidRPr="001753A8" w:rsidRDefault="0046229E" w:rsidP="0046229E">
      <w:pPr>
        <w:spacing w:after="0"/>
        <w:rPr>
          <w:rFonts w:ascii="Arial" w:hAnsi="Arial" w:cs="Arial"/>
          <w:sz w:val="24"/>
          <w:szCs w:val="24"/>
        </w:rPr>
      </w:pPr>
    </w:p>
    <w:p w14:paraId="0D1321C3" w14:textId="311EBF94" w:rsidR="00137A88" w:rsidRPr="001753A8" w:rsidRDefault="7AF6B581" w:rsidP="0046229E">
      <w:pPr>
        <w:spacing w:after="0"/>
        <w:jc w:val="both"/>
        <w:rPr>
          <w:rFonts w:ascii="Arial" w:hAnsi="Arial" w:cs="Arial"/>
          <w:b/>
          <w:bCs/>
          <w:color w:val="00B050"/>
          <w:sz w:val="24"/>
          <w:szCs w:val="24"/>
        </w:rPr>
      </w:pPr>
      <w:r w:rsidRPr="001753A8">
        <w:rPr>
          <w:rFonts w:ascii="Arial" w:hAnsi="Arial" w:cs="Arial"/>
          <w:b/>
          <w:bCs/>
          <w:color w:val="000000" w:themeColor="text1"/>
          <w:sz w:val="24"/>
          <w:szCs w:val="24"/>
        </w:rPr>
        <w:t>Monitoring, evaluation and dissemination</w:t>
      </w:r>
    </w:p>
    <w:p w14:paraId="3202DF47" w14:textId="336338DA" w:rsidR="00137A88" w:rsidRPr="001753A8" w:rsidRDefault="7AF6B581" w:rsidP="00C835B3">
      <w:pPr>
        <w:numPr>
          <w:ilvl w:val="0"/>
          <w:numId w:val="16"/>
        </w:numPr>
        <w:spacing w:after="0" w:line="240" w:lineRule="auto"/>
        <w:jc w:val="both"/>
        <w:rPr>
          <w:rFonts w:ascii="Arial" w:hAnsi="Arial" w:cs="Arial"/>
          <w:b/>
          <w:bCs/>
          <w:color w:val="000000"/>
          <w:sz w:val="24"/>
          <w:szCs w:val="24"/>
          <w:u w:val="single"/>
        </w:rPr>
      </w:pPr>
      <w:r w:rsidRPr="001753A8">
        <w:rPr>
          <w:rFonts w:ascii="Arial" w:hAnsi="Arial" w:cs="Arial"/>
          <w:sz w:val="24"/>
          <w:szCs w:val="24"/>
        </w:rPr>
        <w:t xml:space="preserve">Implementation of this policy will be monitored by the Headteacher and members of the </w:t>
      </w:r>
      <w:r w:rsidR="3D6E24CE" w:rsidRPr="001753A8">
        <w:rPr>
          <w:rFonts w:ascii="Arial" w:hAnsi="Arial" w:cs="Arial"/>
          <w:sz w:val="24"/>
          <w:szCs w:val="24"/>
        </w:rPr>
        <w:t>G</w:t>
      </w:r>
      <w:r w:rsidRPr="001753A8">
        <w:rPr>
          <w:rFonts w:ascii="Arial" w:hAnsi="Arial" w:cs="Arial"/>
          <w:sz w:val="24"/>
          <w:szCs w:val="24"/>
        </w:rPr>
        <w:t xml:space="preserve">overning </w:t>
      </w:r>
      <w:r w:rsidR="3356F960" w:rsidRPr="001753A8">
        <w:rPr>
          <w:rFonts w:ascii="Arial" w:hAnsi="Arial" w:cs="Arial"/>
          <w:sz w:val="24"/>
          <w:szCs w:val="24"/>
        </w:rPr>
        <w:t>B</w:t>
      </w:r>
      <w:r w:rsidRPr="001753A8">
        <w:rPr>
          <w:rFonts w:ascii="Arial" w:hAnsi="Arial" w:cs="Arial"/>
          <w:sz w:val="24"/>
          <w:szCs w:val="24"/>
        </w:rPr>
        <w:t xml:space="preserve">ody </w:t>
      </w:r>
    </w:p>
    <w:p w14:paraId="333C6B6E" w14:textId="3469F67A" w:rsidR="00137A88" w:rsidRPr="001753A8" w:rsidRDefault="00137A88" w:rsidP="00C835B3">
      <w:pPr>
        <w:numPr>
          <w:ilvl w:val="0"/>
          <w:numId w:val="16"/>
        </w:numPr>
        <w:spacing w:after="0" w:line="240" w:lineRule="auto"/>
        <w:jc w:val="both"/>
        <w:rPr>
          <w:rFonts w:ascii="Arial" w:hAnsi="Arial" w:cs="Arial"/>
          <w:b/>
          <w:color w:val="000000"/>
          <w:sz w:val="24"/>
          <w:szCs w:val="24"/>
          <w:u w:val="single"/>
        </w:rPr>
      </w:pPr>
      <w:r w:rsidRPr="001753A8">
        <w:rPr>
          <w:rFonts w:ascii="Arial" w:hAnsi="Arial" w:cs="Arial"/>
          <w:sz w:val="24"/>
          <w:szCs w:val="24"/>
        </w:rPr>
        <w:t xml:space="preserve">It will be ratified every two years but reviewed annually or earlier if </w:t>
      </w:r>
      <w:r w:rsidR="000776ED" w:rsidRPr="001753A8">
        <w:rPr>
          <w:rFonts w:ascii="Arial" w:hAnsi="Arial" w:cs="Arial"/>
          <w:sz w:val="24"/>
          <w:szCs w:val="24"/>
        </w:rPr>
        <w:t>necessary.</w:t>
      </w:r>
    </w:p>
    <w:p w14:paraId="2FF21D20" w14:textId="2181300D" w:rsidR="00137A88" w:rsidRPr="001753A8" w:rsidRDefault="00B9300C" w:rsidP="00C835B3">
      <w:pPr>
        <w:numPr>
          <w:ilvl w:val="0"/>
          <w:numId w:val="16"/>
        </w:numPr>
        <w:spacing w:after="0" w:line="240" w:lineRule="auto"/>
        <w:jc w:val="both"/>
        <w:rPr>
          <w:rFonts w:ascii="Arial" w:hAnsi="Arial" w:cs="Arial"/>
          <w:b/>
          <w:bCs/>
          <w:color w:val="000000"/>
          <w:sz w:val="24"/>
          <w:szCs w:val="24"/>
          <w:u w:val="single"/>
        </w:rPr>
      </w:pPr>
      <w:r>
        <w:rPr>
          <w:rFonts w:ascii="Arial" w:hAnsi="Arial" w:cs="Arial"/>
          <w:sz w:val="24"/>
          <w:szCs w:val="24"/>
        </w:rPr>
        <w:lastRenderedPageBreak/>
        <w:t>The School Council and Parent Council</w:t>
      </w:r>
      <w:r w:rsidR="00137A88" w:rsidRPr="001753A8">
        <w:rPr>
          <w:rFonts w:ascii="Arial" w:hAnsi="Arial" w:cs="Arial"/>
          <w:sz w:val="24"/>
          <w:szCs w:val="24"/>
        </w:rPr>
        <w:t xml:space="preserve"> are actively involved with the implementation and review of this policy.</w:t>
      </w:r>
    </w:p>
    <w:p w14:paraId="76541702" w14:textId="31B4BEBD" w:rsidR="00137A88" w:rsidRPr="00106816" w:rsidRDefault="00137A88" w:rsidP="00C835B3">
      <w:pPr>
        <w:pStyle w:val="ListParagraph"/>
        <w:numPr>
          <w:ilvl w:val="0"/>
          <w:numId w:val="16"/>
        </w:numPr>
        <w:jc w:val="both"/>
        <w:rPr>
          <w:rFonts w:ascii="Arial" w:hAnsi="Arial" w:cs="Arial"/>
          <w:b/>
        </w:rPr>
      </w:pPr>
      <w:r w:rsidRPr="001753A8">
        <w:rPr>
          <w:rFonts w:ascii="Arial" w:hAnsi="Arial" w:cs="Arial"/>
        </w:rPr>
        <w:t>Support local and national initiatives.</w:t>
      </w:r>
    </w:p>
    <w:p w14:paraId="1FBF363F" w14:textId="4FAEE18A" w:rsidR="00137A88" w:rsidRPr="00106816" w:rsidRDefault="00137A88" w:rsidP="00106816">
      <w:pPr>
        <w:pStyle w:val="ListParagraph"/>
        <w:numPr>
          <w:ilvl w:val="0"/>
          <w:numId w:val="16"/>
        </w:numPr>
        <w:jc w:val="both"/>
        <w:rPr>
          <w:rFonts w:ascii="Arial" w:hAnsi="Arial" w:cs="Arial"/>
          <w:b/>
        </w:rPr>
      </w:pPr>
      <w:r w:rsidRPr="00106816">
        <w:rPr>
          <w:rFonts w:ascii="Arial" w:hAnsi="Arial" w:cs="Arial"/>
        </w:rPr>
        <w:t xml:space="preserve">Aspects of this Policy </w:t>
      </w:r>
      <w:r w:rsidR="00106816">
        <w:rPr>
          <w:rFonts w:ascii="Arial" w:hAnsi="Arial" w:cs="Arial"/>
        </w:rPr>
        <w:t xml:space="preserve">can </w:t>
      </w:r>
      <w:proofErr w:type="gramStart"/>
      <w:r w:rsidR="00106816">
        <w:rPr>
          <w:rFonts w:ascii="Arial" w:hAnsi="Arial" w:cs="Arial"/>
        </w:rPr>
        <w:t>be located</w:t>
      </w:r>
      <w:r w:rsidRPr="00106816">
        <w:rPr>
          <w:rFonts w:ascii="Arial" w:hAnsi="Arial" w:cs="Arial"/>
        </w:rPr>
        <w:t xml:space="preserve"> in</w:t>
      </w:r>
      <w:proofErr w:type="gramEnd"/>
      <w:r w:rsidRPr="00106816">
        <w:rPr>
          <w:rFonts w:ascii="Arial" w:hAnsi="Arial" w:cs="Arial"/>
        </w:rPr>
        <w:t xml:space="preserve"> the </w:t>
      </w:r>
      <w:r w:rsidR="00960A3A">
        <w:rPr>
          <w:rFonts w:ascii="Arial" w:hAnsi="Arial" w:cs="Arial"/>
        </w:rPr>
        <w:t>s</w:t>
      </w:r>
      <w:r w:rsidRPr="00106816">
        <w:rPr>
          <w:rFonts w:ascii="Arial" w:hAnsi="Arial" w:cs="Arial"/>
        </w:rPr>
        <w:t xml:space="preserve">chool </w:t>
      </w:r>
      <w:r w:rsidR="00960A3A">
        <w:rPr>
          <w:rFonts w:ascii="Arial" w:hAnsi="Arial" w:cs="Arial"/>
        </w:rPr>
        <w:t>p</w:t>
      </w:r>
      <w:r w:rsidRPr="00106816">
        <w:rPr>
          <w:rFonts w:ascii="Arial" w:hAnsi="Arial" w:cs="Arial"/>
        </w:rPr>
        <w:t xml:space="preserve">rospectus, </w:t>
      </w:r>
      <w:r w:rsidR="00C27E38" w:rsidRPr="00106816">
        <w:rPr>
          <w:rFonts w:ascii="Arial" w:hAnsi="Arial" w:cs="Arial"/>
        </w:rPr>
        <w:t xml:space="preserve">and on the school website. Staff </w:t>
      </w:r>
      <w:r w:rsidR="00106816" w:rsidRPr="00106816">
        <w:rPr>
          <w:rFonts w:ascii="Arial" w:hAnsi="Arial" w:cs="Arial"/>
        </w:rPr>
        <w:t xml:space="preserve">can </w:t>
      </w:r>
      <w:r w:rsidR="00C27E38" w:rsidRPr="00106816">
        <w:rPr>
          <w:rFonts w:ascii="Arial" w:hAnsi="Arial" w:cs="Arial"/>
        </w:rPr>
        <w:t xml:space="preserve">access </w:t>
      </w:r>
      <w:r w:rsidR="00106816" w:rsidRPr="00106816">
        <w:rPr>
          <w:rFonts w:ascii="Arial" w:hAnsi="Arial" w:cs="Arial"/>
        </w:rPr>
        <w:t xml:space="preserve">it in </w:t>
      </w:r>
      <w:r w:rsidRPr="00106816">
        <w:rPr>
          <w:rFonts w:ascii="Arial" w:hAnsi="Arial" w:cs="Arial"/>
        </w:rPr>
        <w:t xml:space="preserve">shared areas on the school network and </w:t>
      </w:r>
      <w:r w:rsidR="00106816" w:rsidRPr="00106816">
        <w:rPr>
          <w:rFonts w:ascii="Arial" w:hAnsi="Arial" w:cs="Arial"/>
        </w:rPr>
        <w:t xml:space="preserve">in the </w:t>
      </w:r>
      <w:r w:rsidRPr="00106816">
        <w:rPr>
          <w:rFonts w:ascii="Arial" w:hAnsi="Arial" w:cs="Arial"/>
        </w:rPr>
        <w:t xml:space="preserve">staff handbook. </w:t>
      </w:r>
    </w:p>
    <w:p w14:paraId="21E128E5" w14:textId="2E60CC41" w:rsidR="00137A88" w:rsidRPr="00106816" w:rsidRDefault="00137A88" w:rsidP="00106816">
      <w:pPr>
        <w:pStyle w:val="ListParagraph"/>
        <w:numPr>
          <w:ilvl w:val="0"/>
          <w:numId w:val="16"/>
        </w:numPr>
        <w:jc w:val="both"/>
        <w:rPr>
          <w:rFonts w:ascii="Arial" w:hAnsi="Arial" w:cs="Arial"/>
          <w:b/>
        </w:rPr>
      </w:pPr>
      <w:r w:rsidRPr="00106816">
        <w:rPr>
          <w:rFonts w:ascii="Arial" w:hAnsi="Arial" w:cs="Arial"/>
        </w:rPr>
        <w:t xml:space="preserve">Parents may request a paper copy of the Policy from the school. </w:t>
      </w:r>
    </w:p>
    <w:p w14:paraId="65341239" w14:textId="6641785A" w:rsidR="00543798" w:rsidRPr="000776ED" w:rsidRDefault="00137A88" w:rsidP="000776ED">
      <w:pPr>
        <w:pStyle w:val="ListParagraph"/>
        <w:numPr>
          <w:ilvl w:val="0"/>
          <w:numId w:val="16"/>
        </w:numPr>
        <w:jc w:val="both"/>
        <w:rPr>
          <w:rFonts w:ascii="Arial" w:hAnsi="Arial" w:cs="Arial"/>
          <w:bCs/>
        </w:rPr>
      </w:pPr>
      <w:r w:rsidRPr="00106816">
        <w:rPr>
          <w:rFonts w:ascii="Arial" w:hAnsi="Arial" w:cs="Arial"/>
          <w:bCs/>
          <w:lang w:val="en-US" w:eastAsia="en-GB"/>
        </w:rPr>
        <w:t>The Governing Body will include actions taken to promote healthy eating and drinking in the Annual Report to Parents.</w:t>
      </w:r>
    </w:p>
    <w:sectPr w:rsidR="00543798" w:rsidRPr="000776ED" w:rsidSect="002C5A3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473"/>
    <w:multiLevelType w:val="hybridMultilevel"/>
    <w:tmpl w:val="6ECC177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114D15"/>
    <w:multiLevelType w:val="hybridMultilevel"/>
    <w:tmpl w:val="E7D8F5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036E3A45"/>
    <w:multiLevelType w:val="hybridMultilevel"/>
    <w:tmpl w:val="0BB2E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AC63DB"/>
    <w:multiLevelType w:val="hybridMultilevel"/>
    <w:tmpl w:val="2022F9A4"/>
    <w:lvl w:ilvl="0" w:tplc="FFFFFFFF">
      <w:start w:val="1"/>
      <w:numFmt w:val="bullet"/>
      <w:lvlText w:val=""/>
      <w:legacy w:legacy="1" w:legacySpace="0" w:legacyIndent="360"/>
      <w:lvlJc w:val="left"/>
      <w:pPr>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FF323D"/>
    <w:multiLevelType w:val="hybridMultilevel"/>
    <w:tmpl w:val="010C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2B10AE"/>
    <w:multiLevelType w:val="hybridMultilevel"/>
    <w:tmpl w:val="4E9E92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4E24EB3"/>
    <w:multiLevelType w:val="hybridMultilevel"/>
    <w:tmpl w:val="02F83186"/>
    <w:lvl w:ilvl="0" w:tplc="FFFFFFFF">
      <w:start w:val="1"/>
      <w:numFmt w:val="bullet"/>
      <w:lvlText w:val=""/>
      <w:lvlJc w:val="left"/>
      <w:pPr>
        <w:tabs>
          <w:tab w:val="num" w:pos="284"/>
        </w:tabs>
        <w:ind w:left="284" w:hanging="284"/>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5044A0"/>
    <w:multiLevelType w:val="hybridMultilevel"/>
    <w:tmpl w:val="D31EBDA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893EB3"/>
    <w:multiLevelType w:val="hybridMultilevel"/>
    <w:tmpl w:val="6F709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F1711"/>
    <w:multiLevelType w:val="hybridMultilevel"/>
    <w:tmpl w:val="5CB86FE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572C36"/>
    <w:multiLevelType w:val="hybridMultilevel"/>
    <w:tmpl w:val="52C81F46"/>
    <w:lvl w:ilvl="0" w:tplc="AE7C71F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B49D7D"/>
    <w:multiLevelType w:val="hybridMultilevel"/>
    <w:tmpl w:val="7EBEE608"/>
    <w:lvl w:ilvl="0" w:tplc="78DCF49E">
      <w:start w:val="1"/>
      <w:numFmt w:val="bullet"/>
      <w:lvlText w:val="·"/>
      <w:lvlJc w:val="left"/>
      <w:pPr>
        <w:ind w:left="720" w:hanging="360"/>
      </w:pPr>
      <w:rPr>
        <w:rFonts w:ascii="Symbol" w:hAnsi="Symbol" w:hint="default"/>
      </w:rPr>
    </w:lvl>
    <w:lvl w:ilvl="1" w:tplc="F496E06C">
      <w:start w:val="1"/>
      <w:numFmt w:val="bullet"/>
      <w:lvlText w:val="o"/>
      <w:lvlJc w:val="left"/>
      <w:pPr>
        <w:ind w:left="1440" w:hanging="360"/>
      </w:pPr>
      <w:rPr>
        <w:rFonts w:ascii="Courier New" w:hAnsi="Courier New" w:hint="default"/>
      </w:rPr>
    </w:lvl>
    <w:lvl w:ilvl="2" w:tplc="39F61ECE">
      <w:start w:val="1"/>
      <w:numFmt w:val="bullet"/>
      <w:lvlText w:val=""/>
      <w:lvlJc w:val="left"/>
      <w:pPr>
        <w:ind w:left="2160" w:hanging="360"/>
      </w:pPr>
      <w:rPr>
        <w:rFonts w:ascii="Wingdings" w:hAnsi="Wingdings" w:hint="default"/>
      </w:rPr>
    </w:lvl>
    <w:lvl w:ilvl="3" w:tplc="22489410">
      <w:start w:val="1"/>
      <w:numFmt w:val="bullet"/>
      <w:lvlText w:val=""/>
      <w:lvlJc w:val="left"/>
      <w:pPr>
        <w:ind w:left="2880" w:hanging="360"/>
      </w:pPr>
      <w:rPr>
        <w:rFonts w:ascii="Symbol" w:hAnsi="Symbol" w:hint="default"/>
      </w:rPr>
    </w:lvl>
    <w:lvl w:ilvl="4" w:tplc="9F3427B4">
      <w:start w:val="1"/>
      <w:numFmt w:val="bullet"/>
      <w:lvlText w:val="o"/>
      <w:lvlJc w:val="left"/>
      <w:pPr>
        <w:ind w:left="3600" w:hanging="360"/>
      </w:pPr>
      <w:rPr>
        <w:rFonts w:ascii="Courier New" w:hAnsi="Courier New" w:hint="default"/>
      </w:rPr>
    </w:lvl>
    <w:lvl w:ilvl="5" w:tplc="7D8622C0">
      <w:start w:val="1"/>
      <w:numFmt w:val="bullet"/>
      <w:lvlText w:val=""/>
      <w:lvlJc w:val="left"/>
      <w:pPr>
        <w:ind w:left="4320" w:hanging="360"/>
      </w:pPr>
      <w:rPr>
        <w:rFonts w:ascii="Wingdings" w:hAnsi="Wingdings" w:hint="default"/>
      </w:rPr>
    </w:lvl>
    <w:lvl w:ilvl="6" w:tplc="993E7A12">
      <w:start w:val="1"/>
      <w:numFmt w:val="bullet"/>
      <w:lvlText w:val=""/>
      <w:lvlJc w:val="left"/>
      <w:pPr>
        <w:ind w:left="5040" w:hanging="360"/>
      </w:pPr>
      <w:rPr>
        <w:rFonts w:ascii="Symbol" w:hAnsi="Symbol" w:hint="default"/>
      </w:rPr>
    </w:lvl>
    <w:lvl w:ilvl="7" w:tplc="7772DCAE">
      <w:start w:val="1"/>
      <w:numFmt w:val="bullet"/>
      <w:lvlText w:val="o"/>
      <w:lvlJc w:val="left"/>
      <w:pPr>
        <w:ind w:left="5760" w:hanging="360"/>
      </w:pPr>
      <w:rPr>
        <w:rFonts w:ascii="Courier New" w:hAnsi="Courier New" w:hint="default"/>
      </w:rPr>
    </w:lvl>
    <w:lvl w:ilvl="8" w:tplc="78AA88B6">
      <w:start w:val="1"/>
      <w:numFmt w:val="bullet"/>
      <w:lvlText w:val=""/>
      <w:lvlJc w:val="left"/>
      <w:pPr>
        <w:ind w:left="6480" w:hanging="360"/>
      </w:pPr>
      <w:rPr>
        <w:rFonts w:ascii="Wingdings" w:hAnsi="Wingdings" w:hint="default"/>
      </w:rPr>
    </w:lvl>
  </w:abstractNum>
  <w:abstractNum w:abstractNumId="12" w15:restartNumberingAfterBreak="0">
    <w:nsid w:val="2B57D18C"/>
    <w:multiLevelType w:val="hybridMultilevel"/>
    <w:tmpl w:val="D29AEF0C"/>
    <w:lvl w:ilvl="0" w:tplc="4F4EBE24">
      <w:start w:val="1"/>
      <w:numFmt w:val="bullet"/>
      <w:lvlText w:val=""/>
      <w:lvlJc w:val="left"/>
      <w:pPr>
        <w:ind w:left="720" w:hanging="360"/>
      </w:pPr>
      <w:rPr>
        <w:rFonts w:ascii="Symbol" w:hAnsi="Symbol" w:hint="default"/>
      </w:rPr>
    </w:lvl>
    <w:lvl w:ilvl="1" w:tplc="DDC42CDA">
      <w:start w:val="1"/>
      <w:numFmt w:val="bullet"/>
      <w:lvlText w:val="o"/>
      <w:lvlJc w:val="left"/>
      <w:pPr>
        <w:ind w:left="1440" w:hanging="360"/>
      </w:pPr>
      <w:rPr>
        <w:rFonts w:ascii="Courier New" w:hAnsi="Courier New" w:hint="default"/>
      </w:rPr>
    </w:lvl>
    <w:lvl w:ilvl="2" w:tplc="2098AC12">
      <w:start w:val="1"/>
      <w:numFmt w:val="bullet"/>
      <w:lvlText w:val=""/>
      <w:lvlJc w:val="left"/>
      <w:pPr>
        <w:ind w:left="2160" w:hanging="360"/>
      </w:pPr>
      <w:rPr>
        <w:rFonts w:ascii="Wingdings" w:hAnsi="Wingdings" w:hint="default"/>
      </w:rPr>
    </w:lvl>
    <w:lvl w:ilvl="3" w:tplc="C8EED94E">
      <w:start w:val="1"/>
      <w:numFmt w:val="bullet"/>
      <w:lvlText w:val=""/>
      <w:lvlJc w:val="left"/>
      <w:pPr>
        <w:ind w:left="2880" w:hanging="360"/>
      </w:pPr>
      <w:rPr>
        <w:rFonts w:ascii="Symbol" w:hAnsi="Symbol" w:hint="default"/>
      </w:rPr>
    </w:lvl>
    <w:lvl w:ilvl="4" w:tplc="3D7059CA">
      <w:start w:val="1"/>
      <w:numFmt w:val="bullet"/>
      <w:lvlText w:val="o"/>
      <w:lvlJc w:val="left"/>
      <w:pPr>
        <w:ind w:left="3600" w:hanging="360"/>
      </w:pPr>
      <w:rPr>
        <w:rFonts w:ascii="Courier New" w:hAnsi="Courier New" w:hint="default"/>
      </w:rPr>
    </w:lvl>
    <w:lvl w:ilvl="5" w:tplc="2AB854D0">
      <w:start w:val="1"/>
      <w:numFmt w:val="bullet"/>
      <w:lvlText w:val=""/>
      <w:lvlJc w:val="left"/>
      <w:pPr>
        <w:ind w:left="4320" w:hanging="360"/>
      </w:pPr>
      <w:rPr>
        <w:rFonts w:ascii="Wingdings" w:hAnsi="Wingdings" w:hint="default"/>
      </w:rPr>
    </w:lvl>
    <w:lvl w:ilvl="6" w:tplc="38883962">
      <w:start w:val="1"/>
      <w:numFmt w:val="bullet"/>
      <w:lvlText w:val=""/>
      <w:lvlJc w:val="left"/>
      <w:pPr>
        <w:ind w:left="5040" w:hanging="360"/>
      </w:pPr>
      <w:rPr>
        <w:rFonts w:ascii="Symbol" w:hAnsi="Symbol" w:hint="default"/>
      </w:rPr>
    </w:lvl>
    <w:lvl w:ilvl="7" w:tplc="BCBC01AE">
      <w:start w:val="1"/>
      <w:numFmt w:val="bullet"/>
      <w:lvlText w:val="o"/>
      <w:lvlJc w:val="left"/>
      <w:pPr>
        <w:ind w:left="5760" w:hanging="360"/>
      </w:pPr>
      <w:rPr>
        <w:rFonts w:ascii="Courier New" w:hAnsi="Courier New" w:hint="default"/>
      </w:rPr>
    </w:lvl>
    <w:lvl w:ilvl="8" w:tplc="B406DBE6">
      <w:start w:val="1"/>
      <w:numFmt w:val="bullet"/>
      <w:lvlText w:val=""/>
      <w:lvlJc w:val="left"/>
      <w:pPr>
        <w:ind w:left="6480" w:hanging="360"/>
      </w:pPr>
      <w:rPr>
        <w:rFonts w:ascii="Wingdings" w:hAnsi="Wingdings" w:hint="default"/>
      </w:rPr>
    </w:lvl>
  </w:abstractNum>
  <w:abstractNum w:abstractNumId="13" w15:restartNumberingAfterBreak="0">
    <w:nsid w:val="2FCA1A78"/>
    <w:multiLevelType w:val="hybridMultilevel"/>
    <w:tmpl w:val="39667E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3548417C"/>
    <w:multiLevelType w:val="hybridMultilevel"/>
    <w:tmpl w:val="E794D4D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230014"/>
    <w:multiLevelType w:val="hybridMultilevel"/>
    <w:tmpl w:val="4B86E9F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6" w15:restartNumberingAfterBreak="0">
    <w:nsid w:val="3C1335CA"/>
    <w:multiLevelType w:val="hybridMultilevel"/>
    <w:tmpl w:val="9632A3D0"/>
    <w:lvl w:ilvl="0" w:tplc="D492A340">
      <w:start w:val="1"/>
      <w:numFmt w:val="bullet"/>
      <w:lvlText w:val=""/>
      <w:lvlJc w:val="left"/>
      <w:pPr>
        <w:ind w:left="720" w:hanging="360"/>
      </w:pPr>
      <w:rPr>
        <w:rFonts w:ascii="Symbol" w:hAnsi="Symbol" w:hint="default"/>
      </w:rPr>
    </w:lvl>
    <w:lvl w:ilvl="1" w:tplc="4702835E">
      <w:start w:val="1"/>
      <w:numFmt w:val="bullet"/>
      <w:lvlText w:val="o"/>
      <w:lvlJc w:val="left"/>
      <w:pPr>
        <w:ind w:left="1440" w:hanging="360"/>
      </w:pPr>
      <w:rPr>
        <w:rFonts w:ascii="Courier New" w:hAnsi="Courier New" w:hint="default"/>
      </w:rPr>
    </w:lvl>
    <w:lvl w:ilvl="2" w:tplc="40904EE8">
      <w:start w:val="1"/>
      <w:numFmt w:val="bullet"/>
      <w:lvlText w:val=""/>
      <w:lvlJc w:val="left"/>
      <w:pPr>
        <w:ind w:left="2160" w:hanging="360"/>
      </w:pPr>
      <w:rPr>
        <w:rFonts w:ascii="Wingdings" w:hAnsi="Wingdings" w:hint="default"/>
      </w:rPr>
    </w:lvl>
    <w:lvl w:ilvl="3" w:tplc="7958BC24">
      <w:start w:val="1"/>
      <w:numFmt w:val="bullet"/>
      <w:lvlText w:val=""/>
      <w:lvlJc w:val="left"/>
      <w:pPr>
        <w:ind w:left="2880" w:hanging="360"/>
      </w:pPr>
      <w:rPr>
        <w:rFonts w:ascii="Symbol" w:hAnsi="Symbol" w:hint="default"/>
      </w:rPr>
    </w:lvl>
    <w:lvl w:ilvl="4" w:tplc="5CFEE012">
      <w:start w:val="1"/>
      <w:numFmt w:val="bullet"/>
      <w:lvlText w:val="o"/>
      <w:lvlJc w:val="left"/>
      <w:pPr>
        <w:ind w:left="3600" w:hanging="360"/>
      </w:pPr>
      <w:rPr>
        <w:rFonts w:ascii="Courier New" w:hAnsi="Courier New" w:hint="default"/>
      </w:rPr>
    </w:lvl>
    <w:lvl w:ilvl="5" w:tplc="D4AE9954">
      <w:start w:val="1"/>
      <w:numFmt w:val="bullet"/>
      <w:lvlText w:val=""/>
      <w:lvlJc w:val="left"/>
      <w:pPr>
        <w:ind w:left="4320" w:hanging="360"/>
      </w:pPr>
      <w:rPr>
        <w:rFonts w:ascii="Wingdings" w:hAnsi="Wingdings" w:hint="default"/>
      </w:rPr>
    </w:lvl>
    <w:lvl w:ilvl="6" w:tplc="CFDA969A">
      <w:start w:val="1"/>
      <w:numFmt w:val="bullet"/>
      <w:lvlText w:val=""/>
      <w:lvlJc w:val="left"/>
      <w:pPr>
        <w:ind w:left="5040" w:hanging="360"/>
      </w:pPr>
      <w:rPr>
        <w:rFonts w:ascii="Symbol" w:hAnsi="Symbol" w:hint="default"/>
      </w:rPr>
    </w:lvl>
    <w:lvl w:ilvl="7" w:tplc="15BC15C2">
      <w:start w:val="1"/>
      <w:numFmt w:val="bullet"/>
      <w:lvlText w:val="o"/>
      <w:lvlJc w:val="left"/>
      <w:pPr>
        <w:ind w:left="5760" w:hanging="360"/>
      </w:pPr>
      <w:rPr>
        <w:rFonts w:ascii="Courier New" w:hAnsi="Courier New" w:hint="default"/>
      </w:rPr>
    </w:lvl>
    <w:lvl w:ilvl="8" w:tplc="2538196C">
      <w:start w:val="1"/>
      <w:numFmt w:val="bullet"/>
      <w:lvlText w:val=""/>
      <w:lvlJc w:val="left"/>
      <w:pPr>
        <w:ind w:left="6480" w:hanging="360"/>
      </w:pPr>
      <w:rPr>
        <w:rFonts w:ascii="Wingdings" w:hAnsi="Wingdings" w:hint="default"/>
      </w:rPr>
    </w:lvl>
  </w:abstractNum>
  <w:abstractNum w:abstractNumId="17" w15:restartNumberingAfterBreak="0">
    <w:nsid w:val="3DDB2BB0"/>
    <w:multiLevelType w:val="hybridMultilevel"/>
    <w:tmpl w:val="9A7A9EF2"/>
    <w:lvl w:ilvl="0" w:tplc="A5EAA0B4">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C58AF5"/>
    <w:multiLevelType w:val="hybridMultilevel"/>
    <w:tmpl w:val="F55EC360"/>
    <w:lvl w:ilvl="0" w:tplc="F120FACA">
      <w:start w:val="1"/>
      <w:numFmt w:val="bullet"/>
      <w:lvlText w:val="·"/>
      <w:lvlJc w:val="left"/>
      <w:pPr>
        <w:ind w:left="720" w:hanging="360"/>
      </w:pPr>
      <w:rPr>
        <w:rFonts w:ascii="Symbol" w:hAnsi="Symbol" w:hint="default"/>
      </w:rPr>
    </w:lvl>
    <w:lvl w:ilvl="1" w:tplc="9A74C6C6">
      <w:start w:val="1"/>
      <w:numFmt w:val="bullet"/>
      <w:lvlText w:val="o"/>
      <w:lvlJc w:val="left"/>
      <w:pPr>
        <w:ind w:left="1440" w:hanging="360"/>
      </w:pPr>
      <w:rPr>
        <w:rFonts w:ascii="Courier New" w:hAnsi="Courier New" w:hint="default"/>
      </w:rPr>
    </w:lvl>
    <w:lvl w:ilvl="2" w:tplc="55F061D0">
      <w:start w:val="1"/>
      <w:numFmt w:val="bullet"/>
      <w:lvlText w:val=""/>
      <w:lvlJc w:val="left"/>
      <w:pPr>
        <w:ind w:left="2160" w:hanging="360"/>
      </w:pPr>
      <w:rPr>
        <w:rFonts w:ascii="Wingdings" w:hAnsi="Wingdings" w:hint="default"/>
      </w:rPr>
    </w:lvl>
    <w:lvl w:ilvl="3" w:tplc="0254D3B4">
      <w:start w:val="1"/>
      <w:numFmt w:val="bullet"/>
      <w:lvlText w:val=""/>
      <w:lvlJc w:val="left"/>
      <w:pPr>
        <w:ind w:left="2880" w:hanging="360"/>
      </w:pPr>
      <w:rPr>
        <w:rFonts w:ascii="Symbol" w:hAnsi="Symbol" w:hint="default"/>
      </w:rPr>
    </w:lvl>
    <w:lvl w:ilvl="4" w:tplc="34F64B3C">
      <w:start w:val="1"/>
      <w:numFmt w:val="bullet"/>
      <w:lvlText w:val="o"/>
      <w:lvlJc w:val="left"/>
      <w:pPr>
        <w:ind w:left="3600" w:hanging="360"/>
      </w:pPr>
      <w:rPr>
        <w:rFonts w:ascii="Courier New" w:hAnsi="Courier New" w:hint="default"/>
      </w:rPr>
    </w:lvl>
    <w:lvl w:ilvl="5" w:tplc="A5C0376C">
      <w:start w:val="1"/>
      <w:numFmt w:val="bullet"/>
      <w:lvlText w:val=""/>
      <w:lvlJc w:val="left"/>
      <w:pPr>
        <w:ind w:left="4320" w:hanging="360"/>
      </w:pPr>
      <w:rPr>
        <w:rFonts w:ascii="Wingdings" w:hAnsi="Wingdings" w:hint="default"/>
      </w:rPr>
    </w:lvl>
    <w:lvl w:ilvl="6" w:tplc="BAFE3DE2">
      <w:start w:val="1"/>
      <w:numFmt w:val="bullet"/>
      <w:lvlText w:val=""/>
      <w:lvlJc w:val="left"/>
      <w:pPr>
        <w:ind w:left="5040" w:hanging="360"/>
      </w:pPr>
      <w:rPr>
        <w:rFonts w:ascii="Symbol" w:hAnsi="Symbol" w:hint="default"/>
      </w:rPr>
    </w:lvl>
    <w:lvl w:ilvl="7" w:tplc="5A54DCA0">
      <w:start w:val="1"/>
      <w:numFmt w:val="bullet"/>
      <w:lvlText w:val="o"/>
      <w:lvlJc w:val="left"/>
      <w:pPr>
        <w:ind w:left="5760" w:hanging="360"/>
      </w:pPr>
      <w:rPr>
        <w:rFonts w:ascii="Courier New" w:hAnsi="Courier New" w:hint="default"/>
      </w:rPr>
    </w:lvl>
    <w:lvl w:ilvl="8" w:tplc="7B2852EC">
      <w:start w:val="1"/>
      <w:numFmt w:val="bullet"/>
      <w:lvlText w:val=""/>
      <w:lvlJc w:val="left"/>
      <w:pPr>
        <w:ind w:left="6480" w:hanging="360"/>
      </w:pPr>
      <w:rPr>
        <w:rFonts w:ascii="Wingdings" w:hAnsi="Wingdings" w:hint="default"/>
      </w:rPr>
    </w:lvl>
  </w:abstractNum>
  <w:abstractNum w:abstractNumId="19" w15:restartNumberingAfterBreak="0">
    <w:nsid w:val="40D60AF8"/>
    <w:multiLevelType w:val="hybridMultilevel"/>
    <w:tmpl w:val="0D804D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4721084D"/>
    <w:multiLevelType w:val="hybridMultilevel"/>
    <w:tmpl w:val="BC2C639A"/>
    <w:lvl w:ilvl="0" w:tplc="9D984C8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D1218E"/>
    <w:multiLevelType w:val="hybridMultilevel"/>
    <w:tmpl w:val="ED94C852"/>
    <w:lvl w:ilvl="0" w:tplc="785E286A">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0B5B83"/>
    <w:multiLevelType w:val="hybridMultilevel"/>
    <w:tmpl w:val="B0E83A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5B8FE8B2"/>
    <w:multiLevelType w:val="hybridMultilevel"/>
    <w:tmpl w:val="D8D4D406"/>
    <w:lvl w:ilvl="0" w:tplc="9E30268A">
      <w:start w:val="1"/>
      <w:numFmt w:val="bullet"/>
      <w:lvlText w:val="·"/>
      <w:lvlJc w:val="left"/>
      <w:pPr>
        <w:ind w:left="720" w:hanging="360"/>
      </w:pPr>
      <w:rPr>
        <w:rFonts w:ascii="Symbol" w:hAnsi="Symbol" w:hint="default"/>
      </w:rPr>
    </w:lvl>
    <w:lvl w:ilvl="1" w:tplc="FCA86420">
      <w:start w:val="1"/>
      <w:numFmt w:val="bullet"/>
      <w:lvlText w:val="o"/>
      <w:lvlJc w:val="left"/>
      <w:pPr>
        <w:ind w:left="1440" w:hanging="360"/>
      </w:pPr>
      <w:rPr>
        <w:rFonts w:ascii="Courier New" w:hAnsi="Courier New" w:hint="default"/>
      </w:rPr>
    </w:lvl>
    <w:lvl w:ilvl="2" w:tplc="746257D2">
      <w:start w:val="1"/>
      <w:numFmt w:val="bullet"/>
      <w:lvlText w:val=""/>
      <w:lvlJc w:val="left"/>
      <w:pPr>
        <w:ind w:left="2160" w:hanging="360"/>
      </w:pPr>
      <w:rPr>
        <w:rFonts w:ascii="Wingdings" w:hAnsi="Wingdings" w:hint="default"/>
      </w:rPr>
    </w:lvl>
    <w:lvl w:ilvl="3" w:tplc="99EED188">
      <w:start w:val="1"/>
      <w:numFmt w:val="bullet"/>
      <w:lvlText w:val=""/>
      <w:lvlJc w:val="left"/>
      <w:pPr>
        <w:ind w:left="2880" w:hanging="360"/>
      </w:pPr>
      <w:rPr>
        <w:rFonts w:ascii="Symbol" w:hAnsi="Symbol" w:hint="default"/>
      </w:rPr>
    </w:lvl>
    <w:lvl w:ilvl="4" w:tplc="D1DA0E0E">
      <w:start w:val="1"/>
      <w:numFmt w:val="bullet"/>
      <w:lvlText w:val="o"/>
      <w:lvlJc w:val="left"/>
      <w:pPr>
        <w:ind w:left="3600" w:hanging="360"/>
      </w:pPr>
      <w:rPr>
        <w:rFonts w:ascii="Courier New" w:hAnsi="Courier New" w:hint="default"/>
      </w:rPr>
    </w:lvl>
    <w:lvl w:ilvl="5" w:tplc="7E1C9442">
      <w:start w:val="1"/>
      <w:numFmt w:val="bullet"/>
      <w:lvlText w:val=""/>
      <w:lvlJc w:val="left"/>
      <w:pPr>
        <w:ind w:left="4320" w:hanging="360"/>
      </w:pPr>
      <w:rPr>
        <w:rFonts w:ascii="Wingdings" w:hAnsi="Wingdings" w:hint="default"/>
      </w:rPr>
    </w:lvl>
    <w:lvl w:ilvl="6" w:tplc="0F741D36">
      <w:start w:val="1"/>
      <w:numFmt w:val="bullet"/>
      <w:lvlText w:val=""/>
      <w:lvlJc w:val="left"/>
      <w:pPr>
        <w:ind w:left="5040" w:hanging="360"/>
      </w:pPr>
      <w:rPr>
        <w:rFonts w:ascii="Symbol" w:hAnsi="Symbol" w:hint="default"/>
      </w:rPr>
    </w:lvl>
    <w:lvl w:ilvl="7" w:tplc="1D28FFEA">
      <w:start w:val="1"/>
      <w:numFmt w:val="bullet"/>
      <w:lvlText w:val="o"/>
      <w:lvlJc w:val="left"/>
      <w:pPr>
        <w:ind w:left="5760" w:hanging="360"/>
      </w:pPr>
      <w:rPr>
        <w:rFonts w:ascii="Courier New" w:hAnsi="Courier New" w:hint="default"/>
      </w:rPr>
    </w:lvl>
    <w:lvl w:ilvl="8" w:tplc="4DB0ADFE">
      <w:start w:val="1"/>
      <w:numFmt w:val="bullet"/>
      <w:lvlText w:val=""/>
      <w:lvlJc w:val="left"/>
      <w:pPr>
        <w:ind w:left="6480" w:hanging="360"/>
      </w:pPr>
      <w:rPr>
        <w:rFonts w:ascii="Wingdings" w:hAnsi="Wingdings" w:hint="default"/>
      </w:rPr>
    </w:lvl>
  </w:abstractNum>
  <w:abstractNum w:abstractNumId="24" w15:restartNumberingAfterBreak="0">
    <w:nsid w:val="5E854E62"/>
    <w:multiLevelType w:val="hybridMultilevel"/>
    <w:tmpl w:val="AE7A27D0"/>
    <w:lvl w:ilvl="0" w:tplc="AE7C71F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0EAE199"/>
    <w:multiLevelType w:val="hybridMultilevel"/>
    <w:tmpl w:val="48C8AE8C"/>
    <w:lvl w:ilvl="0" w:tplc="DAD2367A">
      <w:start w:val="1"/>
      <w:numFmt w:val="bullet"/>
      <w:lvlText w:val="·"/>
      <w:lvlJc w:val="left"/>
      <w:pPr>
        <w:ind w:left="720" w:hanging="360"/>
      </w:pPr>
      <w:rPr>
        <w:rFonts w:ascii="Symbol" w:hAnsi="Symbol" w:hint="default"/>
      </w:rPr>
    </w:lvl>
    <w:lvl w:ilvl="1" w:tplc="3C504E08">
      <w:start w:val="1"/>
      <w:numFmt w:val="bullet"/>
      <w:lvlText w:val="o"/>
      <w:lvlJc w:val="left"/>
      <w:pPr>
        <w:ind w:left="1440" w:hanging="360"/>
      </w:pPr>
      <w:rPr>
        <w:rFonts w:ascii="Courier New" w:hAnsi="Courier New" w:hint="default"/>
      </w:rPr>
    </w:lvl>
    <w:lvl w:ilvl="2" w:tplc="D7FEE7DA">
      <w:start w:val="1"/>
      <w:numFmt w:val="bullet"/>
      <w:lvlText w:val=""/>
      <w:lvlJc w:val="left"/>
      <w:pPr>
        <w:ind w:left="2160" w:hanging="360"/>
      </w:pPr>
      <w:rPr>
        <w:rFonts w:ascii="Wingdings" w:hAnsi="Wingdings" w:hint="default"/>
      </w:rPr>
    </w:lvl>
    <w:lvl w:ilvl="3" w:tplc="47667CE0">
      <w:start w:val="1"/>
      <w:numFmt w:val="bullet"/>
      <w:lvlText w:val=""/>
      <w:lvlJc w:val="left"/>
      <w:pPr>
        <w:ind w:left="2880" w:hanging="360"/>
      </w:pPr>
      <w:rPr>
        <w:rFonts w:ascii="Symbol" w:hAnsi="Symbol" w:hint="default"/>
      </w:rPr>
    </w:lvl>
    <w:lvl w:ilvl="4" w:tplc="43C8CCB4">
      <w:start w:val="1"/>
      <w:numFmt w:val="bullet"/>
      <w:lvlText w:val="o"/>
      <w:lvlJc w:val="left"/>
      <w:pPr>
        <w:ind w:left="3600" w:hanging="360"/>
      </w:pPr>
      <w:rPr>
        <w:rFonts w:ascii="Courier New" w:hAnsi="Courier New" w:hint="default"/>
      </w:rPr>
    </w:lvl>
    <w:lvl w:ilvl="5" w:tplc="BB6EF402">
      <w:start w:val="1"/>
      <w:numFmt w:val="bullet"/>
      <w:lvlText w:val=""/>
      <w:lvlJc w:val="left"/>
      <w:pPr>
        <w:ind w:left="4320" w:hanging="360"/>
      </w:pPr>
      <w:rPr>
        <w:rFonts w:ascii="Wingdings" w:hAnsi="Wingdings" w:hint="default"/>
      </w:rPr>
    </w:lvl>
    <w:lvl w:ilvl="6" w:tplc="78389D0C">
      <w:start w:val="1"/>
      <w:numFmt w:val="bullet"/>
      <w:lvlText w:val=""/>
      <w:lvlJc w:val="left"/>
      <w:pPr>
        <w:ind w:left="5040" w:hanging="360"/>
      </w:pPr>
      <w:rPr>
        <w:rFonts w:ascii="Symbol" w:hAnsi="Symbol" w:hint="default"/>
      </w:rPr>
    </w:lvl>
    <w:lvl w:ilvl="7" w:tplc="52200A6A">
      <w:start w:val="1"/>
      <w:numFmt w:val="bullet"/>
      <w:lvlText w:val="o"/>
      <w:lvlJc w:val="left"/>
      <w:pPr>
        <w:ind w:left="5760" w:hanging="360"/>
      </w:pPr>
      <w:rPr>
        <w:rFonts w:ascii="Courier New" w:hAnsi="Courier New" w:hint="default"/>
      </w:rPr>
    </w:lvl>
    <w:lvl w:ilvl="8" w:tplc="C9F2FC2A">
      <w:start w:val="1"/>
      <w:numFmt w:val="bullet"/>
      <w:lvlText w:val=""/>
      <w:lvlJc w:val="left"/>
      <w:pPr>
        <w:ind w:left="6480" w:hanging="360"/>
      </w:pPr>
      <w:rPr>
        <w:rFonts w:ascii="Wingdings" w:hAnsi="Wingdings" w:hint="default"/>
      </w:rPr>
    </w:lvl>
  </w:abstractNum>
  <w:abstractNum w:abstractNumId="26" w15:restartNumberingAfterBreak="0">
    <w:nsid w:val="652E6072"/>
    <w:multiLevelType w:val="hybridMultilevel"/>
    <w:tmpl w:val="726070BE"/>
    <w:lvl w:ilvl="0" w:tplc="5ADE4F9A">
      <w:start w:val="1"/>
      <w:numFmt w:val="bullet"/>
      <w:lvlText w:val=""/>
      <w:lvlJc w:val="left"/>
      <w:pPr>
        <w:tabs>
          <w:tab w:val="num" w:pos="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6C33C7"/>
    <w:multiLevelType w:val="hybridMultilevel"/>
    <w:tmpl w:val="385EEF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Times New Roman"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Times New Roman"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Times New Roman" w:hint="default"/>
      </w:rPr>
    </w:lvl>
    <w:lvl w:ilvl="8" w:tplc="08090005">
      <w:start w:val="1"/>
      <w:numFmt w:val="bullet"/>
      <w:lvlText w:val=""/>
      <w:lvlJc w:val="left"/>
      <w:pPr>
        <w:ind w:left="6120" w:hanging="360"/>
      </w:pPr>
      <w:rPr>
        <w:rFonts w:ascii="Wingdings" w:hAnsi="Wingdings" w:hint="default"/>
      </w:rPr>
    </w:lvl>
  </w:abstractNum>
  <w:abstractNum w:abstractNumId="28" w15:restartNumberingAfterBreak="0">
    <w:nsid w:val="65E26A3B"/>
    <w:multiLevelType w:val="hybridMultilevel"/>
    <w:tmpl w:val="61CC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A7DFA"/>
    <w:multiLevelType w:val="hybridMultilevel"/>
    <w:tmpl w:val="5DB08D0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7D52E9"/>
    <w:multiLevelType w:val="hybridMultilevel"/>
    <w:tmpl w:val="E7D20FDE"/>
    <w:lvl w:ilvl="0" w:tplc="4E161D76">
      <w:start w:val="1"/>
      <w:numFmt w:val="bullet"/>
      <w:lvlText w:val=""/>
      <w:lvlJc w:val="left"/>
      <w:pPr>
        <w:tabs>
          <w:tab w:val="num" w:pos="357"/>
        </w:tabs>
        <w:ind w:left="35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7E576A"/>
    <w:multiLevelType w:val="hybridMultilevel"/>
    <w:tmpl w:val="68A4CCDA"/>
    <w:lvl w:ilvl="0" w:tplc="5ADE4F9A">
      <w:start w:val="1"/>
      <w:numFmt w:val="bullet"/>
      <w:lvlText w:val=""/>
      <w:lvlJc w:val="left"/>
      <w:pPr>
        <w:tabs>
          <w:tab w:val="num" w:pos="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CD4988"/>
    <w:multiLevelType w:val="hybridMultilevel"/>
    <w:tmpl w:val="149AC2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7F305FE"/>
    <w:multiLevelType w:val="hybridMultilevel"/>
    <w:tmpl w:val="11EE5224"/>
    <w:lvl w:ilvl="0" w:tplc="384E8F80">
      <w:start w:val="1"/>
      <w:numFmt w:val="bullet"/>
      <w:lvlText w:val=""/>
      <w:lvlJc w:val="left"/>
      <w:pPr>
        <w:tabs>
          <w:tab w:val="num" w:pos="357"/>
        </w:tabs>
        <w:ind w:left="35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A3D4F9E"/>
    <w:multiLevelType w:val="hybridMultilevel"/>
    <w:tmpl w:val="9A24C1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2085833346">
    <w:abstractNumId w:val="16"/>
  </w:num>
  <w:num w:numId="2" w16cid:durableId="127360079">
    <w:abstractNumId w:val="12"/>
  </w:num>
  <w:num w:numId="3" w16cid:durableId="933053354">
    <w:abstractNumId w:val="25"/>
  </w:num>
  <w:num w:numId="4" w16cid:durableId="1235970635">
    <w:abstractNumId w:val="23"/>
  </w:num>
  <w:num w:numId="5" w16cid:durableId="1677612246">
    <w:abstractNumId w:val="11"/>
  </w:num>
  <w:num w:numId="6" w16cid:durableId="926769757">
    <w:abstractNumId w:val="18"/>
  </w:num>
  <w:num w:numId="7" w16cid:durableId="1628386996">
    <w:abstractNumId w:val="2"/>
  </w:num>
  <w:num w:numId="8" w16cid:durableId="1177503830">
    <w:abstractNumId w:val="8"/>
  </w:num>
  <w:num w:numId="9" w16cid:durableId="1778331129">
    <w:abstractNumId w:val="3"/>
  </w:num>
  <w:num w:numId="10" w16cid:durableId="1157301592">
    <w:abstractNumId w:val="6"/>
  </w:num>
  <w:num w:numId="11" w16cid:durableId="885067542">
    <w:abstractNumId w:val="26"/>
  </w:num>
  <w:num w:numId="12" w16cid:durableId="1243107239">
    <w:abstractNumId w:val="10"/>
  </w:num>
  <w:num w:numId="13" w16cid:durableId="1163014307">
    <w:abstractNumId w:val="31"/>
  </w:num>
  <w:num w:numId="14" w16cid:durableId="1887133958">
    <w:abstractNumId w:val="28"/>
  </w:num>
  <w:num w:numId="15" w16cid:durableId="693459582">
    <w:abstractNumId w:val="4"/>
  </w:num>
  <w:num w:numId="16" w16cid:durableId="867648196">
    <w:abstractNumId w:val="24"/>
  </w:num>
  <w:num w:numId="17" w16cid:durableId="292640701">
    <w:abstractNumId w:val="34"/>
  </w:num>
  <w:num w:numId="18" w16cid:durableId="1076244382">
    <w:abstractNumId w:val="19"/>
  </w:num>
  <w:num w:numId="19" w16cid:durableId="458107871">
    <w:abstractNumId w:val="27"/>
  </w:num>
  <w:num w:numId="20" w16cid:durableId="2041470445">
    <w:abstractNumId w:val="9"/>
  </w:num>
  <w:num w:numId="21" w16cid:durableId="884101586">
    <w:abstractNumId w:val="33"/>
  </w:num>
  <w:num w:numId="22" w16cid:durableId="623002829">
    <w:abstractNumId w:val="1"/>
  </w:num>
  <w:num w:numId="23" w16cid:durableId="37970888">
    <w:abstractNumId w:val="13"/>
  </w:num>
  <w:num w:numId="24" w16cid:durableId="1301424336">
    <w:abstractNumId w:val="0"/>
  </w:num>
  <w:num w:numId="25" w16cid:durableId="1862666780">
    <w:abstractNumId w:val="22"/>
  </w:num>
  <w:num w:numId="26" w16cid:durableId="65222932">
    <w:abstractNumId w:val="29"/>
  </w:num>
  <w:num w:numId="27" w16cid:durableId="1245336132">
    <w:abstractNumId w:val="14"/>
  </w:num>
  <w:num w:numId="28" w16cid:durableId="305401615">
    <w:abstractNumId w:val="5"/>
  </w:num>
  <w:num w:numId="29" w16cid:durableId="595476387">
    <w:abstractNumId w:val="7"/>
  </w:num>
  <w:num w:numId="30" w16cid:durableId="2083140961">
    <w:abstractNumId w:val="15"/>
  </w:num>
  <w:num w:numId="31" w16cid:durableId="35737168">
    <w:abstractNumId w:val="17"/>
  </w:num>
  <w:num w:numId="32" w16cid:durableId="343897415">
    <w:abstractNumId w:val="21"/>
  </w:num>
  <w:num w:numId="33" w16cid:durableId="1209146544">
    <w:abstractNumId w:val="20"/>
  </w:num>
  <w:num w:numId="34" w16cid:durableId="1195188234">
    <w:abstractNumId w:val="30"/>
  </w:num>
  <w:num w:numId="35" w16cid:durableId="1632983122">
    <w:abstractNumId w:val="32"/>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hitty, Leah">
    <w15:presenceInfo w15:providerId="AD" w15:userId="S::Leah.Whitty2@cardiff.gov.uk::12e6016b-cdec-49f8-b4cc-1bc57e39551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CA3"/>
    <w:rsid w:val="0000675F"/>
    <w:rsid w:val="00021928"/>
    <w:rsid w:val="00037A01"/>
    <w:rsid w:val="00074CD3"/>
    <w:rsid w:val="000776ED"/>
    <w:rsid w:val="00087B00"/>
    <w:rsid w:val="0009678D"/>
    <w:rsid w:val="000A1172"/>
    <w:rsid w:val="000B31E1"/>
    <w:rsid w:val="000C34F6"/>
    <w:rsid w:val="000D453C"/>
    <w:rsid w:val="000E7479"/>
    <w:rsid w:val="000E7D34"/>
    <w:rsid w:val="00106816"/>
    <w:rsid w:val="001342E7"/>
    <w:rsid w:val="00137A88"/>
    <w:rsid w:val="0014322A"/>
    <w:rsid w:val="0017415C"/>
    <w:rsid w:val="00174B61"/>
    <w:rsid w:val="001753A8"/>
    <w:rsid w:val="001B3970"/>
    <w:rsid w:val="001D0D59"/>
    <w:rsid w:val="001E29C9"/>
    <w:rsid w:val="001E681E"/>
    <w:rsid w:val="001F2270"/>
    <w:rsid w:val="001F7F9D"/>
    <w:rsid w:val="002370EE"/>
    <w:rsid w:val="002B03A0"/>
    <w:rsid w:val="002B0962"/>
    <w:rsid w:val="002B600E"/>
    <w:rsid w:val="002C140A"/>
    <w:rsid w:val="002C5A35"/>
    <w:rsid w:val="002C6EA5"/>
    <w:rsid w:val="002F5D47"/>
    <w:rsid w:val="00331D8F"/>
    <w:rsid w:val="00355294"/>
    <w:rsid w:val="003562C2"/>
    <w:rsid w:val="00386C46"/>
    <w:rsid w:val="003A0154"/>
    <w:rsid w:val="003A03A3"/>
    <w:rsid w:val="003E1EC6"/>
    <w:rsid w:val="003F68F9"/>
    <w:rsid w:val="00403548"/>
    <w:rsid w:val="004079EF"/>
    <w:rsid w:val="00441942"/>
    <w:rsid w:val="00456690"/>
    <w:rsid w:val="00457576"/>
    <w:rsid w:val="0046229E"/>
    <w:rsid w:val="00485F61"/>
    <w:rsid w:val="004903DD"/>
    <w:rsid w:val="00497292"/>
    <w:rsid w:val="004A1484"/>
    <w:rsid w:val="004A4D65"/>
    <w:rsid w:val="004E5959"/>
    <w:rsid w:val="004F659F"/>
    <w:rsid w:val="004F77A7"/>
    <w:rsid w:val="00543798"/>
    <w:rsid w:val="005477C3"/>
    <w:rsid w:val="00574BCA"/>
    <w:rsid w:val="005D2566"/>
    <w:rsid w:val="005D4377"/>
    <w:rsid w:val="005E32CB"/>
    <w:rsid w:val="00604047"/>
    <w:rsid w:val="00611AB0"/>
    <w:rsid w:val="00632569"/>
    <w:rsid w:val="006439F5"/>
    <w:rsid w:val="006623E7"/>
    <w:rsid w:val="006A2501"/>
    <w:rsid w:val="006F2128"/>
    <w:rsid w:val="00720EF4"/>
    <w:rsid w:val="007269D0"/>
    <w:rsid w:val="00726F7D"/>
    <w:rsid w:val="00755AB0"/>
    <w:rsid w:val="007A0B79"/>
    <w:rsid w:val="007B6039"/>
    <w:rsid w:val="007C319E"/>
    <w:rsid w:val="007E1C34"/>
    <w:rsid w:val="007E603E"/>
    <w:rsid w:val="007E7D8A"/>
    <w:rsid w:val="008247E5"/>
    <w:rsid w:val="00826793"/>
    <w:rsid w:val="00831CAE"/>
    <w:rsid w:val="00833F39"/>
    <w:rsid w:val="00876992"/>
    <w:rsid w:val="008A1EB7"/>
    <w:rsid w:val="008C7B54"/>
    <w:rsid w:val="008F2EF0"/>
    <w:rsid w:val="00902B6A"/>
    <w:rsid w:val="00904A71"/>
    <w:rsid w:val="009227B2"/>
    <w:rsid w:val="00931EE6"/>
    <w:rsid w:val="009457BC"/>
    <w:rsid w:val="00960A3A"/>
    <w:rsid w:val="009648D9"/>
    <w:rsid w:val="00964F7A"/>
    <w:rsid w:val="00975D35"/>
    <w:rsid w:val="00983267"/>
    <w:rsid w:val="00991ADD"/>
    <w:rsid w:val="009A6F41"/>
    <w:rsid w:val="009B1B04"/>
    <w:rsid w:val="009B365A"/>
    <w:rsid w:val="009F54C8"/>
    <w:rsid w:val="00A23424"/>
    <w:rsid w:val="00A272F5"/>
    <w:rsid w:val="00A2A3F4"/>
    <w:rsid w:val="00A4316E"/>
    <w:rsid w:val="00A6724C"/>
    <w:rsid w:val="00AD67A4"/>
    <w:rsid w:val="00B0333F"/>
    <w:rsid w:val="00B22948"/>
    <w:rsid w:val="00B2372E"/>
    <w:rsid w:val="00B32ED9"/>
    <w:rsid w:val="00B535FA"/>
    <w:rsid w:val="00B56A31"/>
    <w:rsid w:val="00B570DC"/>
    <w:rsid w:val="00B7105C"/>
    <w:rsid w:val="00B9300C"/>
    <w:rsid w:val="00BD07CA"/>
    <w:rsid w:val="00BF6EF4"/>
    <w:rsid w:val="00C05646"/>
    <w:rsid w:val="00C11EC5"/>
    <w:rsid w:val="00C22D8E"/>
    <w:rsid w:val="00C27E38"/>
    <w:rsid w:val="00C32582"/>
    <w:rsid w:val="00C41120"/>
    <w:rsid w:val="00C44E1B"/>
    <w:rsid w:val="00C835B3"/>
    <w:rsid w:val="00C90899"/>
    <w:rsid w:val="00CD0FD7"/>
    <w:rsid w:val="00CD21F4"/>
    <w:rsid w:val="00CD7CA3"/>
    <w:rsid w:val="00CE5077"/>
    <w:rsid w:val="00D01DA6"/>
    <w:rsid w:val="00D203EA"/>
    <w:rsid w:val="00D3673B"/>
    <w:rsid w:val="00D40A22"/>
    <w:rsid w:val="00D47E27"/>
    <w:rsid w:val="00D56F32"/>
    <w:rsid w:val="00D70AD3"/>
    <w:rsid w:val="00D74F1C"/>
    <w:rsid w:val="00D7690B"/>
    <w:rsid w:val="00DA0C6A"/>
    <w:rsid w:val="00DB5F5A"/>
    <w:rsid w:val="00DC3FEE"/>
    <w:rsid w:val="00DD2E11"/>
    <w:rsid w:val="00E01C12"/>
    <w:rsid w:val="00E1744B"/>
    <w:rsid w:val="00E2016B"/>
    <w:rsid w:val="00E34D9F"/>
    <w:rsid w:val="00E36E7D"/>
    <w:rsid w:val="00E546AB"/>
    <w:rsid w:val="00E81AA4"/>
    <w:rsid w:val="00EA050D"/>
    <w:rsid w:val="00EA0D05"/>
    <w:rsid w:val="00EA3ADB"/>
    <w:rsid w:val="00EA517E"/>
    <w:rsid w:val="00F16EFC"/>
    <w:rsid w:val="00F2760E"/>
    <w:rsid w:val="00F350A3"/>
    <w:rsid w:val="00F721AD"/>
    <w:rsid w:val="00F91659"/>
    <w:rsid w:val="00F94ACC"/>
    <w:rsid w:val="00FB06DF"/>
    <w:rsid w:val="00FE209B"/>
    <w:rsid w:val="00FF6763"/>
    <w:rsid w:val="012A5396"/>
    <w:rsid w:val="01951993"/>
    <w:rsid w:val="0254E405"/>
    <w:rsid w:val="0283480A"/>
    <w:rsid w:val="03219665"/>
    <w:rsid w:val="0364B17C"/>
    <w:rsid w:val="0402E0A3"/>
    <w:rsid w:val="04B9B071"/>
    <w:rsid w:val="051DD4BC"/>
    <w:rsid w:val="05527343"/>
    <w:rsid w:val="057630F2"/>
    <w:rsid w:val="05A86DF3"/>
    <w:rsid w:val="05C0F43E"/>
    <w:rsid w:val="0649957C"/>
    <w:rsid w:val="070F58BD"/>
    <w:rsid w:val="07120153"/>
    <w:rsid w:val="082F39D0"/>
    <w:rsid w:val="0841612F"/>
    <w:rsid w:val="0848622D"/>
    <w:rsid w:val="08BE1439"/>
    <w:rsid w:val="09962FA5"/>
    <w:rsid w:val="0A7B8B0B"/>
    <w:rsid w:val="0A9E675B"/>
    <w:rsid w:val="0AC04303"/>
    <w:rsid w:val="0AD65EEA"/>
    <w:rsid w:val="0B094F80"/>
    <w:rsid w:val="0B272B40"/>
    <w:rsid w:val="0B56726D"/>
    <w:rsid w:val="0B8002EF"/>
    <w:rsid w:val="0B87D89C"/>
    <w:rsid w:val="0BC43521"/>
    <w:rsid w:val="0C765149"/>
    <w:rsid w:val="0C789720"/>
    <w:rsid w:val="0CD93569"/>
    <w:rsid w:val="0CE5D54B"/>
    <w:rsid w:val="0DC9F86C"/>
    <w:rsid w:val="0E32067F"/>
    <w:rsid w:val="0E40F042"/>
    <w:rsid w:val="0EB0A2B3"/>
    <w:rsid w:val="0F3B32FC"/>
    <w:rsid w:val="0FDCC0A3"/>
    <w:rsid w:val="103A4BB5"/>
    <w:rsid w:val="1054609A"/>
    <w:rsid w:val="11E8135E"/>
    <w:rsid w:val="120D82DD"/>
    <w:rsid w:val="121C971A"/>
    <w:rsid w:val="126B0510"/>
    <w:rsid w:val="1360FF69"/>
    <w:rsid w:val="140036D2"/>
    <w:rsid w:val="1431A52E"/>
    <w:rsid w:val="14B031C6"/>
    <w:rsid w:val="14D0363F"/>
    <w:rsid w:val="155A5456"/>
    <w:rsid w:val="15729DB2"/>
    <w:rsid w:val="16A02992"/>
    <w:rsid w:val="16A0A18F"/>
    <w:rsid w:val="16A1EB23"/>
    <w:rsid w:val="16E7DACB"/>
    <w:rsid w:val="173DE54D"/>
    <w:rsid w:val="175DD3D3"/>
    <w:rsid w:val="17CF5A00"/>
    <w:rsid w:val="181BE810"/>
    <w:rsid w:val="19457B29"/>
    <w:rsid w:val="195A737C"/>
    <w:rsid w:val="1A0BB2D1"/>
    <w:rsid w:val="1A3EB3C6"/>
    <w:rsid w:val="1A48CBBB"/>
    <w:rsid w:val="1B5EF697"/>
    <w:rsid w:val="1B7301BA"/>
    <w:rsid w:val="1B9626B9"/>
    <w:rsid w:val="1BA85367"/>
    <w:rsid w:val="1BA9AC50"/>
    <w:rsid w:val="1BDD43AB"/>
    <w:rsid w:val="1C6EE8A3"/>
    <w:rsid w:val="1C87EF64"/>
    <w:rsid w:val="1D18CEBD"/>
    <w:rsid w:val="1DD8B1C9"/>
    <w:rsid w:val="1E6F58A1"/>
    <w:rsid w:val="1E73C62B"/>
    <w:rsid w:val="1E80000D"/>
    <w:rsid w:val="1EDA0876"/>
    <w:rsid w:val="200F9092"/>
    <w:rsid w:val="2106323B"/>
    <w:rsid w:val="211A1D07"/>
    <w:rsid w:val="21A6F963"/>
    <w:rsid w:val="21FFC577"/>
    <w:rsid w:val="222484A4"/>
    <w:rsid w:val="22295D74"/>
    <w:rsid w:val="22694F64"/>
    <w:rsid w:val="22C6DA76"/>
    <w:rsid w:val="22D901D5"/>
    <w:rsid w:val="24078C5A"/>
    <w:rsid w:val="24570F54"/>
    <w:rsid w:val="2523E0A2"/>
    <w:rsid w:val="2524CD2A"/>
    <w:rsid w:val="259F25C8"/>
    <w:rsid w:val="25A0F026"/>
    <w:rsid w:val="25FE7B38"/>
    <w:rsid w:val="260E6D9D"/>
    <w:rsid w:val="26E2B1E3"/>
    <w:rsid w:val="27455DDC"/>
    <w:rsid w:val="2748F626"/>
    <w:rsid w:val="27AD6AF1"/>
    <w:rsid w:val="27CCC5E2"/>
    <w:rsid w:val="27FD128A"/>
    <w:rsid w:val="288014ED"/>
    <w:rsid w:val="289D40AB"/>
    <w:rsid w:val="28CB887A"/>
    <w:rsid w:val="290E25DA"/>
    <w:rsid w:val="29749D26"/>
    <w:rsid w:val="299F9A8D"/>
    <w:rsid w:val="29B6E217"/>
    <w:rsid w:val="2A0D64DD"/>
    <w:rsid w:val="2A1166AA"/>
    <w:rsid w:val="2A3978AB"/>
    <w:rsid w:val="2A71F0C4"/>
    <w:rsid w:val="2A7C8147"/>
    <w:rsid w:val="2A998472"/>
    <w:rsid w:val="2BC96F50"/>
    <w:rsid w:val="2C7FE41B"/>
    <w:rsid w:val="2D0B370B"/>
    <w:rsid w:val="2D399382"/>
    <w:rsid w:val="2D46FAF3"/>
    <w:rsid w:val="2D9E7DCD"/>
    <w:rsid w:val="2DE1EB69"/>
    <w:rsid w:val="2E140155"/>
    <w:rsid w:val="2E437BB7"/>
    <w:rsid w:val="2E6C540E"/>
    <w:rsid w:val="2ED3CF92"/>
    <w:rsid w:val="2EDA0319"/>
    <w:rsid w:val="3008246F"/>
    <w:rsid w:val="30446B64"/>
    <w:rsid w:val="31828141"/>
    <w:rsid w:val="31E03BC5"/>
    <w:rsid w:val="331BF7C4"/>
    <w:rsid w:val="331C4B84"/>
    <w:rsid w:val="334555B1"/>
    <w:rsid w:val="3356F960"/>
    <w:rsid w:val="33B848F0"/>
    <w:rsid w:val="33E65175"/>
    <w:rsid w:val="346AA38D"/>
    <w:rsid w:val="35557789"/>
    <w:rsid w:val="36AFA260"/>
    <w:rsid w:val="36FA9AFD"/>
    <w:rsid w:val="36FFF8EA"/>
    <w:rsid w:val="3752E451"/>
    <w:rsid w:val="37532F79"/>
    <w:rsid w:val="37C3B001"/>
    <w:rsid w:val="3854037E"/>
    <w:rsid w:val="38603E45"/>
    <w:rsid w:val="388D184B"/>
    <w:rsid w:val="394D2C4C"/>
    <w:rsid w:val="39D2C52E"/>
    <w:rsid w:val="3A28E8AC"/>
    <w:rsid w:val="3A6E0EE3"/>
    <w:rsid w:val="3AE81025"/>
    <w:rsid w:val="3AF7D6E0"/>
    <w:rsid w:val="3BC9A32B"/>
    <w:rsid w:val="3C113DBF"/>
    <w:rsid w:val="3C2E7257"/>
    <w:rsid w:val="3CBB698C"/>
    <w:rsid w:val="3CF13D93"/>
    <w:rsid w:val="3D01D36C"/>
    <w:rsid w:val="3D6E24CE"/>
    <w:rsid w:val="3D89CAD8"/>
    <w:rsid w:val="3DA291DF"/>
    <w:rsid w:val="3E6CE78B"/>
    <w:rsid w:val="3EA893F0"/>
    <w:rsid w:val="3F0C166B"/>
    <w:rsid w:val="3F31DB54"/>
    <w:rsid w:val="3F3E6240"/>
    <w:rsid w:val="3F4651A7"/>
    <w:rsid w:val="3F65E3BC"/>
    <w:rsid w:val="3FD5962D"/>
    <w:rsid w:val="4040CB77"/>
    <w:rsid w:val="407105EB"/>
    <w:rsid w:val="40B23433"/>
    <w:rsid w:val="40E88BC0"/>
    <w:rsid w:val="410AAC77"/>
    <w:rsid w:val="4133962D"/>
    <w:rsid w:val="418047D1"/>
    <w:rsid w:val="4212184A"/>
    <w:rsid w:val="42CF668E"/>
    <w:rsid w:val="42D0FA25"/>
    <w:rsid w:val="43505820"/>
    <w:rsid w:val="435A30B6"/>
    <w:rsid w:val="4378CEE3"/>
    <w:rsid w:val="43E33DFE"/>
    <w:rsid w:val="443954DF"/>
    <w:rsid w:val="446B36EF"/>
    <w:rsid w:val="44F8C896"/>
    <w:rsid w:val="450C01EF"/>
    <w:rsid w:val="45807671"/>
    <w:rsid w:val="4583A1E6"/>
    <w:rsid w:val="45890C4D"/>
    <w:rsid w:val="46089AE7"/>
    <w:rsid w:val="4632B052"/>
    <w:rsid w:val="46AE0F85"/>
    <w:rsid w:val="46F87B5B"/>
    <w:rsid w:val="47612A45"/>
    <w:rsid w:val="47E0A812"/>
    <w:rsid w:val="480AA9F0"/>
    <w:rsid w:val="4868FDA1"/>
    <w:rsid w:val="4896FE9A"/>
    <w:rsid w:val="48A44A48"/>
    <w:rsid w:val="490EAEDC"/>
    <w:rsid w:val="496A5114"/>
    <w:rsid w:val="497C7873"/>
    <w:rsid w:val="497DD6AB"/>
    <w:rsid w:val="49B9BE5E"/>
    <w:rsid w:val="49C0C71A"/>
    <w:rsid w:val="4A571309"/>
    <w:rsid w:val="4AB3E988"/>
    <w:rsid w:val="4AC93D9C"/>
    <w:rsid w:val="4AF7FDA9"/>
    <w:rsid w:val="4B22042B"/>
    <w:rsid w:val="4B6DBF35"/>
    <w:rsid w:val="4B7B4373"/>
    <w:rsid w:val="4BD94333"/>
    <w:rsid w:val="4C749898"/>
    <w:rsid w:val="4C825B4A"/>
    <w:rsid w:val="4CB5776D"/>
    <w:rsid w:val="4DC05AD6"/>
    <w:rsid w:val="4EB0F169"/>
    <w:rsid w:val="4F9BE247"/>
    <w:rsid w:val="4FA5F03F"/>
    <w:rsid w:val="5076F43B"/>
    <w:rsid w:val="517562F9"/>
    <w:rsid w:val="51F108AF"/>
    <w:rsid w:val="52157E71"/>
    <w:rsid w:val="524FFD8F"/>
    <w:rsid w:val="52609157"/>
    <w:rsid w:val="5263CC56"/>
    <w:rsid w:val="52D68A5F"/>
    <w:rsid w:val="53235AB9"/>
    <w:rsid w:val="534C8367"/>
    <w:rsid w:val="5448BE4C"/>
    <w:rsid w:val="546F886A"/>
    <w:rsid w:val="549294D2"/>
    <w:rsid w:val="54E64445"/>
    <w:rsid w:val="55450EC3"/>
    <w:rsid w:val="554D39B7"/>
    <w:rsid w:val="55BF5552"/>
    <w:rsid w:val="5641D31E"/>
    <w:rsid w:val="56A79FF4"/>
    <w:rsid w:val="5704E895"/>
    <w:rsid w:val="57134D49"/>
    <w:rsid w:val="588D22D6"/>
    <w:rsid w:val="58B16FE9"/>
    <w:rsid w:val="58BFF75D"/>
    <w:rsid w:val="58D2770B"/>
    <w:rsid w:val="590FD19C"/>
    <w:rsid w:val="595E4CF9"/>
    <w:rsid w:val="59DE484C"/>
    <w:rsid w:val="5A544154"/>
    <w:rsid w:val="5A8D879E"/>
    <w:rsid w:val="5B6E14A1"/>
    <w:rsid w:val="5C945A24"/>
    <w:rsid w:val="5C95EDBB"/>
    <w:rsid w:val="5CE3A1CA"/>
    <w:rsid w:val="5D4B6876"/>
    <w:rsid w:val="5D762C34"/>
    <w:rsid w:val="5DBE6022"/>
    <w:rsid w:val="5E1935A0"/>
    <w:rsid w:val="5ED0F585"/>
    <w:rsid w:val="5F2F6D1F"/>
    <w:rsid w:val="5F914788"/>
    <w:rsid w:val="5FE69CEF"/>
    <w:rsid w:val="60297E12"/>
    <w:rsid w:val="6087B311"/>
    <w:rsid w:val="60DF2EAE"/>
    <w:rsid w:val="61C18EAD"/>
    <w:rsid w:val="61C3A828"/>
    <w:rsid w:val="61DCBB5C"/>
    <w:rsid w:val="625CEC59"/>
    <w:rsid w:val="6298A6B4"/>
    <w:rsid w:val="62B72414"/>
    <w:rsid w:val="62E8D628"/>
    <w:rsid w:val="63A466A8"/>
    <w:rsid w:val="63CC4A22"/>
    <w:rsid w:val="63F0A6FD"/>
    <w:rsid w:val="642E6C64"/>
    <w:rsid w:val="6476C0ED"/>
    <w:rsid w:val="6485EAF9"/>
    <w:rsid w:val="64DEE24C"/>
    <w:rsid w:val="655BBE6A"/>
    <w:rsid w:val="665592BC"/>
    <w:rsid w:val="66676FA3"/>
    <w:rsid w:val="66F36BE7"/>
    <w:rsid w:val="679E68A3"/>
    <w:rsid w:val="67D8B9FA"/>
    <w:rsid w:val="67DD2697"/>
    <w:rsid w:val="67EA7914"/>
    <w:rsid w:val="688E6951"/>
    <w:rsid w:val="6970AB43"/>
    <w:rsid w:val="69C0D00E"/>
    <w:rsid w:val="6A3382ED"/>
    <w:rsid w:val="6AD85B30"/>
    <w:rsid w:val="6B0C7BA4"/>
    <w:rsid w:val="6B2C38D3"/>
    <w:rsid w:val="6B34B3C9"/>
    <w:rsid w:val="6B3DB753"/>
    <w:rsid w:val="6B812FD8"/>
    <w:rsid w:val="6BF3DB42"/>
    <w:rsid w:val="6CAD399B"/>
    <w:rsid w:val="6DA8587B"/>
    <w:rsid w:val="6DA9C088"/>
    <w:rsid w:val="6DBDD4D7"/>
    <w:rsid w:val="6E1EB548"/>
    <w:rsid w:val="6E289CA0"/>
    <w:rsid w:val="6E571591"/>
    <w:rsid w:val="6E836E96"/>
    <w:rsid w:val="6E8677BB"/>
    <w:rsid w:val="6EBE0C3D"/>
    <w:rsid w:val="6F4428DC"/>
    <w:rsid w:val="6F642DB5"/>
    <w:rsid w:val="700FE2B1"/>
    <w:rsid w:val="701A5AF0"/>
    <w:rsid w:val="70A59B84"/>
    <w:rsid w:val="70C74C65"/>
    <w:rsid w:val="720D036B"/>
    <w:rsid w:val="725969ED"/>
    <w:rsid w:val="72EEC4C6"/>
    <w:rsid w:val="738C4A60"/>
    <w:rsid w:val="73D7F625"/>
    <w:rsid w:val="73FA10CE"/>
    <w:rsid w:val="7419020C"/>
    <w:rsid w:val="745AEDDF"/>
    <w:rsid w:val="747E42F0"/>
    <w:rsid w:val="74A28142"/>
    <w:rsid w:val="74F2B01A"/>
    <w:rsid w:val="74F9B859"/>
    <w:rsid w:val="7511EFD4"/>
    <w:rsid w:val="75956381"/>
    <w:rsid w:val="75A720DD"/>
    <w:rsid w:val="75B1D6C9"/>
    <w:rsid w:val="76448531"/>
    <w:rsid w:val="766FBB21"/>
    <w:rsid w:val="76A89560"/>
    <w:rsid w:val="76B9D037"/>
    <w:rsid w:val="76BB28DD"/>
    <w:rsid w:val="770E5352"/>
    <w:rsid w:val="7750A2CE"/>
    <w:rsid w:val="77BC3AC2"/>
    <w:rsid w:val="783C783B"/>
    <w:rsid w:val="789CBE5A"/>
    <w:rsid w:val="7918DD85"/>
    <w:rsid w:val="798C304C"/>
    <w:rsid w:val="79C70DC5"/>
    <w:rsid w:val="79FD1579"/>
    <w:rsid w:val="7A15D7FC"/>
    <w:rsid w:val="7A290E23"/>
    <w:rsid w:val="7A4EFD20"/>
    <w:rsid w:val="7AF3DB84"/>
    <w:rsid w:val="7AF6B581"/>
    <w:rsid w:val="7B604EBD"/>
    <w:rsid w:val="7B76CF54"/>
    <w:rsid w:val="7B8F85EB"/>
    <w:rsid w:val="7B9E5611"/>
    <w:rsid w:val="7BCF0DF0"/>
    <w:rsid w:val="7C507E47"/>
    <w:rsid w:val="7CCD0C14"/>
    <w:rsid w:val="7CFC5E8B"/>
    <w:rsid w:val="7D669C2D"/>
    <w:rsid w:val="7D844769"/>
    <w:rsid w:val="7DAD50C8"/>
    <w:rsid w:val="7E5125AB"/>
    <w:rsid w:val="7F48C1FC"/>
    <w:rsid w:val="7F48E04A"/>
    <w:rsid w:val="7F5DF1D2"/>
    <w:rsid w:val="7FCD1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73E64"/>
  <w15:chartTrackingRefBased/>
  <w15:docId w15:val="{80EF05DB-931C-42BF-BB9A-B04D2E594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CA3"/>
    <w:pPr>
      <w:spacing w:line="256" w:lineRule="auto"/>
    </w:pPr>
  </w:style>
  <w:style w:type="paragraph" w:styleId="Heading2">
    <w:name w:val="heading 2"/>
    <w:basedOn w:val="Normal"/>
    <w:next w:val="Normal"/>
    <w:link w:val="Heading2Char"/>
    <w:unhideWhenUsed/>
    <w:qFormat/>
    <w:rsid w:val="00137A88"/>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7CA3"/>
    <w:rPr>
      <w:color w:val="0000FF"/>
      <w:u w:val="single"/>
    </w:rPr>
  </w:style>
  <w:style w:type="paragraph" w:styleId="ListParagraph">
    <w:name w:val="List Paragraph"/>
    <w:basedOn w:val="Normal"/>
    <w:qFormat/>
    <w:rsid w:val="00CD7CA3"/>
    <w:pPr>
      <w:spacing w:after="0" w:line="240" w:lineRule="auto"/>
      <w:ind w:left="720"/>
    </w:pPr>
    <w:rPr>
      <w:rFonts w:ascii="Times New Roman" w:eastAsia="Times New Roman" w:hAnsi="Times New Roman" w:cs="Times New Roman"/>
      <w:sz w:val="24"/>
      <w:szCs w:val="24"/>
    </w:rPr>
  </w:style>
  <w:style w:type="character" w:customStyle="1" w:styleId="Heading2Char">
    <w:name w:val="Heading 2 Char"/>
    <w:basedOn w:val="DefaultParagraphFont"/>
    <w:link w:val="Heading2"/>
    <w:rsid w:val="00137A88"/>
    <w:rPr>
      <w:rFonts w:ascii="Cambria" w:eastAsia="Times New Roman" w:hAnsi="Cambria" w:cs="Times New Roman"/>
      <w:b/>
      <w:bCs/>
      <w:i/>
      <w:iCs/>
      <w:sz w:val="28"/>
      <w:szCs w:val="28"/>
      <w:lang w:eastAsia="en-GB"/>
    </w:rPr>
  </w:style>
  <w:style w:type="paragraph" w:styleId="NormalWeb">
    <w:name w:val="Normal (Web)"/>
    <w:basedOn w:val="Normal"/>
    <w:unhideWhenUsed/>
    <w:rsid w:val="00137A88"/>
    <w:pPr>
      <w:spacing w:before="100" w:beforeAutospacing="1" w:after="100" w:afterAutospacing="1" w:line="240" w:lineRule="auto"/>
    </w:pPr>
    <w:rPr>
      <w:rFonts w:ascii="Times New Roman" w:eastAsia="Calibri" w:hAnsi="Times New Roman" w:cs="Times New Roman"/>
      <w:sz w:val="24"/>
      <w:szCs w:val="24"/>
      <w:lang w:eastAsia="en-GB"/>
    </w:rPr>
  </w:style>
  <w:style w:type="paragraph" w:styleId="BodyText">
    <w:name w:val="Body Text"/>
    <w:basedOn w:val="Normal"/>
    <w:link w:val="BodyTextChar"/>
    <w:semiHidden/>
    <w:rsid w:val="00137A88"/>
    <w:pPr>
      <w:spacing w:after="0" w:line="240" w:lineRule="auto"/>
    </w:pPr>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semiHidden/>
    <w:rsid w:val="00137A88"/>
    <w:rPr>
      <w:rFonts w:ascii="Times New Roman" w:eastAsia="Times New Roman" w:hAnsi="Times New Roman" w:cs="Times New Roman"/>
      <w:b/>
      <w:bCs/>
      <w:sz w:val="24"/>
      <w:szCs w:val="24"/>
    </w:rPr>
  </w:style>
  <w:style w:type="character" w:styleId="CommentReference">
    <w:name w:val="annotation reference"/>
    <w:basedOn w:val="DefaultParagraphFont"/>
    <w:semiHidden/>
    <w:unhideWhenUsed/>
    <w:rsid w:val="00137A88"/>
    <w:rPr>
      <w:sz w:val="16"/>
      <w:szCs w:val="16"/>
    </w:rPr>
  </w:style>
  <w:style w:type="paragraph" w:styleId="CommentText">
    <w:name w:val="annotation text"/>
    <w:basedOn w:val="Normal"/>
    <w:link w:val="CommentTextChar"/>
    <w:semiHidden/>
    <w:unhideWhenUsed/>
    <w:rsid w:val="00137A88"/>
    <w:pPr>
      <w:spacing w:after="0" w:line="240" w:lineRule="auto"/>
    </w:pPr>
    <w:rPr>
      <w:rFonts w:ascii="Arial" w:eastAsia="Times New Roman" w:hAnsi="Arial" w:cs="Arial"/>
      <w:sz w:val="20"/>
      <w:szCs w:val="20"/>
      <w:lang w:eastAsia="en-GB"/>
    </w:rPr>
  </w:style>
  <w:style w:type="character" w:customStyle="1" w:styleId="CommentTextChar">
    <w:name w:val="Comment Text Char"/>
    <w:basedOn w:val="DefaultParagraphFont"/>
    <w:link w:val="CommentText"/>
    <w:semiHidden/>
    <w:rsid w:val="00137A88"/>
    <w:rPr>
      <w:rFonts w:ascii="Arial" w:eastAsia="Times New Roman" w:hAnsi="Arial" w:cs="Arial"/>
      <w:sz w:val="20"/>
      <w:szCs w:val="20"/>
      <w:lang w:eastAsia="en-GB"/>
    </w:rPr>
  </w:style>
  <w:style w:type="table" w:styleId="TableGrid">
    <w:name w:val="Table Grid"/>
    <w:basedOn w:val="TableNormal"/>
    <w:uiPriority w:val="59"/>
    <w:rsid w:val="008A1EB7"/>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7C319E"/>
    <w:rPr>
      <w:color w:val="954F72" w:themeColor="followedHyperlink"/>
      <w:u w:val="single"/>
    </w:rPr>
  </w:style>
  <w:style w:type="character" w:customStyle="1" w:styleId="cf01">
    <w:name w:val="cf01"/>
    <w:basedOn w:val="DefaultParagraphFont"/>
    <w:rsid w:val="00F721AD"/>
    <w:rPr>
      <w:rFonts w:ascii="Segoe UI" w:hAnsi="Segoe UI" w:cs="Segoe UI" w:hint="default"/>
      <w:sz w:val="18"/>
      <w:szCs w:val="18"/>
    </w:rPr>
  </w:style>
  <w:style w:type="character" w:customStyle="1" w:styleId="UnresolvedMention1">
    <w:name w:val="Unresolved Mention1"/>
    <w:basedOn w:val="DefaultParagraphFont"/>
    <w:uiPriority w:val="99"/>
    <w:semiHidden/>
    <w:unhideWhenUsed/>
    <w:rsid w:val="00904A71"/>
    <w:rPr>
      <w:color w:val="605E5C"/>
      <w:shd w:val="clear" w:color="auto" w:fill="E1DFDD"/>
    </w:rPr>
  </w:style>
  <w:style w:type="paragraph" w:styleId="BalloonText">
    <w:name w:val="Balloon Text"/>
    <w:basedOn w:val="Normal"/>
    <w:link w:val="BalloonTextChar"/>
    <w:uiPriority w:val="99"/>
    <w:semiHidden/>
    <w:unhideWhenUsed/>
    <w:rsid w:val="000E7D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7D34"/>
    <w:rPr>
      <w:rFonts w:ascii="Segoe UI" w:hAnsi="Segoe UI" w:cs="Segoe UI"/>
      <w:sz w:val="18"/>
      <w:szCs w:val="18"/>
    </w:rPr>
  </w:style>
  <w:style w:type="paragraph" w:styleId="Revision">
    <w:name w:val="Revision"/>
    <w:hidden/>
    <w:uiPriority w:val="99"/>
    <w:semiHidden/>
    <w:rsid w:val="002C140A"/>
    <w:pPr>
      <w:spacing w:after="0" w:line="240" w:lineRule="auto"/>
    </w:pPr>
  </w:style>
  <w:style w:type="character" w:styleId="Strong">
    <w:name w:val="Strong"/>
    <w:basedOn w:val="DefaultParagraphFont"/>
    <w:uiPriority w:val="22"/>
    <w:qFormat/>
    <w:rsid w:val="002C14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274734">
      <w:bodyDiv w:val="1"/>
      <w:marLeft w:val="0"/>
      <w:marRight w:val="0"/>
      <w:marTop w:val="0"/>
      <w:marBottom w:val="0"/>
      <w:divBdr>
        <w:top w:val="none" w:sz="0" w:space="0" w:color="auto"/>
        <w:left w:val="none" w:sz="0" w:space="0" w:color="auto"/>
        <w:bottom w:val="none" w:sz="0" w:space="0" w:color="auto"/>
        <w:right w:val="none" w:sz="0" w:space="0" w:color="auto"/>
      </w:divBdr>
    </w:div>
    <w:div w:id="844439947">
      <w:bodyDiv w:val="1"/>
      <w:marLeft w:val="0"/>
      <w:marRight w:val="0"/>
      <w:marTop w:val="0"/>
      <w:marBottom w:val="0"/>
      <w:divBdr>
        <w:top w:val="none" w:sz="0" w:space="0" w:color="auto"/>
        <w:left w:val="none" w:sz="0" w:space="0" w:color="auto"/>
        <w:bottom w:val="none" w:sz="0" w:space="0" w:color="auto"/>
        <w:right w:val="none" w:sz="0" w:space="0" w:color="auto"/>
      </w:divBdr>
    </w:div>
    <w:div w:id="121192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hwb.gov.wales/curriculum-for-wales/designing-your-curriculum/developing-a-vision-for-curriculum-desig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s://movemoreeatwell.co.uk" TargetMode="External"/><Relationship Id="rId2" Type="http://schemas.openxmlformats.org/officeDocument/2006/relationships/customXml" Target="../customXml/item2.xml"/><Relationship Id="rId16" Type="http://schemas.openxmlformats.org/officeDocument/2006/relationships/hyperlink" Target="https://www.futuregenerations2020.wales/" TargetMode="External"/><Relationship Id="rId20" Type="http://schemas.openxmlformats.org/officeDocument/2006/relationships/hyperlink" Target="https://www.food.gov.uk/business-guidance/introduction-to-allergen-labelling-changes-ppd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hyperlink" Target="https://www.gov.wales/healthy-eating-maintained-schools-statutory-guidance"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foodafactoflife.org.uk/professional-development/ppd-toolkit/secondary/core-competences-for-children-and-young-people-aged-5-16-year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gov.wales/sites/default/files/publications/2019-10/healthy-weight-healthy-wales_0.pdf"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2E0DA7A5D02E4F9A97734330E3E4F7" ma:contentTypeVersion="2" ma:contentTypeDescription="Create a new document." ma:contentTypeScope="" ma:versionID="6f9c61511e44191ca304fa102fbd9dcb">
  <xsd:schema xmlns:xsd="http://www.w3.org/2001/XMLSchema" xmlns:xs="http://www.w3.org/2001/XMLSchema" xmlns:p="http://schemas.microsoft.com/office/2006/metadata/properties" xmlns:ns2="0215e344-23f2-4ef3-babe-bf8ab3e3d474" targetNamespace="http://schemas.microsoft.com/office/2006/metadata/properties" ma:root="true" ma:fieldsID="bea03f884d9af3bbf7109ef9f809da99" ns2:_="">
    <xsd:import namespace="0215e344-23f2-4ef3-babe-bf8ab3e3d47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15e344-23f2-4ef3-babe-bf8ab3e3d4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964854-ABA3-4B72-B0F2-4CA9572EB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15e344-23f2-4ef3-babe-bf8ab3e3d4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ABB589-009D-4B75-9E00-D0C31D78696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6EFAFB3-F439-4120-BC87-2D9674BF4A5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3313</Words>
  <Characters>18888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Sally</dc:creator>
  <cp:keywords/>
  <dc:description/>
  <cp:lastModifiedBy>Whitty, Leah</cp:lastModifiedBy>
  <cp:revision>3</cp:revision>
  <cp:lastPrinted>2023-06-09T11:09:00Z</cp:lastPrinted>
  <dcterms:created xsi:type="dcterms:W3CDTF">2025-02-18T00:42:00Z</dcterms:created>
  <dcterms:modified xsi:type="dcterms:W3CDTF">2025-02-18T00:54:00Z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0x010100D22E0DA7A5D02E4F9A97734330E3E4F7</vt:lpwstr>
  </property>
</Properties>
</file>